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3CF1C1" w14:textId="77777777" w:rsidR="00811E97" w:rsidRPr="003363D7" w:rsidRDefault="00811E97" w:rsidP="00911A12">
      <w:pPr>
        <w:pStyle w:val="berschrift4"/>
        <w:spacing w:before="0" w:line="280" w:lineRule="exact"/>
        <w:jc w:val="center"/>
        <w:rPr>
          <w:rFonts w:ascii="Calibri" w:hAnsi="Calibri"/>
          <w:sz w:val="32"/>
          <w:szCs w:val="32"/>
        </w:rPr>
      </w:pPr>
      <w:r w:rsidRPr="003363D7">
        <w:rPr>
          <w:rFonts w:ascii="Calibri" w:hAnsi="Calibri"/>
          <w:sz w:val="32"/>
          <w:szCs w:val="32"/>
        </w:rPr>
        <w:t>Vertrag zur Gründung einer Gesellschaft bürgerlichen Rechts</w:t>
      </w:r>
    </w:p>
    <w:p w14:paraId="2E1350B5" w14:textId="77777777" w:rsidR="00811E97" w:rsidRPr="003363D7" w:rsidRDefault="00811E97" w:rsidP="00911A12">
      <w:pPr>
        <w:spacing w:line="280" w:lineRule="exact"/>
        <w:rPr>
          <w:rFonts w:ascii="Calibri" w:hAnsi="Calibri"/>
          <w:sz w:val="20"/>
          <w:szCs w:val="20"/>
        </w:rPr>
      </w:pPr>
    </w:p>
    <w:p w14:paraId="360BFBB2" w14:textId="77777777" w:rsidR="00811E97" w:rsidRPr="003363D7" w:rsidRDefault="00811E97" w:rsidP="00911A12">
      <w:pPr>
        <w:spacing w:line="280" w:lineRule="exact"/>
        <w:rPr>
          <w:rFonts w:ascii="Calibri" w:hAnsi="Calibri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7"/>
        <w:gridCol w:w="180"/>
        <w:gridCol w:w="2508"/>
        <w:gridCol w:w="359"/>
        <w:gridCol w:w="2508"/>
      </w:tblGrid>
      <w:tr w:rsidR="00811E97" w:rsidRPr="003363D7" w14:paraId="60BF9289" w14:textId="77777777">
        <w:tc>
          <w:tcPr>
            <w:tcW w:w="9610" w:type="dxa"/>
            <w:gridSpan w:val="5"/>
            <w:vAlign w:val="center"/>
          </w:tcPr>
          <w:p w14:paraId="04C3A5E2" w14:textId="77777777" w:rsidR="00811E97" w:rsidRPr="003363D7" w:rsidRDefault="00811E97" w:rsidP="00911A12">
            <w:pPr>
              <w:pStyle w:val="berschrift5"/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t>Zwischen</w:t>
            </w:r>
          </w:p>
        </w:tc>
      </w:tr>
      <w:tr w:rsidR="00811E97" w:rsidRPr="003363D7" w14:paraId="409B71CA" w14:textId="77777777">
        <w:tc>
          <w:tcPr>
            <w:tcW w:w="9610" w:type="dxa"/>
            <w:gridSpan w:val="5"/>
            <w:vAlign w:val="center"/>
          </w:tcPr>
          <w:p w14:paraId="30657DE4" w14:textId="77777777" w:rsidR="00811E97" w:rsidRPr="003363D7" w:rsidRDefault="00811E97" w:rsidP="00911A12">
            <w:pPr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</w:tr>
      <w:tr w:rsidR="00811E97" w:rsidRPr="003363D7" w14:paraId="7367F670" w14:textId="77777777">
        <w:trPr>
          <w:cantSplit/>
          <w:trHeight w:val="328"/>
        </w:trPr>
        <w:tc>
          <w:tcPr>
            <w:tcW w:w="4030" w:type="dxa"/>
            <w:tcBorders>
              <w:bottom w:val="single" w:sz="4" w:space="0" w:color="auto"/>
            </w:tcBorders>
            <w:vAlign w:val="center"/>
          </w:tcPr>
          <w:p w14:paraId="266923AF" w14:textId="77777777" w:rsidR="00811E97" w:rsidRPr="003363D7" w:rsidRDefault="00E974D6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0" w:name="Text1"/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180" w:type="dxa"/>
            <w:vAlign w:val="center"/>
          </w:tcPr>
          <w:p w14:paraId="2A8AA720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14:paraId="243A3318" w14:textId="77777777" w:rsidR="00811E97" w:rsidRPr="003363D7" w:rsidRDefault="00E974D6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type w:val="date"/>
                    <w:maxLength w:val="15"/>
                  </w:textInput>
                </w:ffData>
              </w:fldChar>
            </w:r>
            <w:bookmarkStart w:id="1" w:name="Text2"/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360" w:type="dxa"/>
            <w:vAlign w:val="center"/>
          </w:tcPr>
          <w:p w14:paraId="67C6E999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14:paraId="54FC702B" w14:textId="77777777" w:rsidR="00811E97" w:rsidRPr="003363D7" w:rsidRDefault="00E974D6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2" w:name="Text3"/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  <w:bookmarkEnd w:id="2"/>
          </w:p>
        </w:tc>
      </w:tr>
      <w:tr w:rsidR="00811E97" w:rsidRPr="003363D7" w14:paraId="6D1753FD" w14:textId="77777777">
        <w:trPr>
          <w:cantSplit/>
          <w:trHeight w:hRule="exact" w:val="40"/>
        </w:trPr>
        <w:tc>
          <w:tcPr>
            <w:tcW w:w="4030" w:type="dxa"/>
            <w:vAlign w:val="center"/>
          </w:tcPr>
          <w:p w14:paraId="76661833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0" w:type="dxa"/>
            <w:vAlign w:val="center"/>
          </w:tcPr>
          <w:p w14:paraId="45BB63EC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14:paraId="40F53744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60" w:type="dxa"/>
            <w:vAlign w:val="center"/>
          </w:tcPr>
          <w:p w14:paraId="1A560013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14:paraId="704DA09B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</w:tr>
      <w:tr w:rsidR="00811E97" w:rsidRPr="003363D7" w14:paraId="1D4D2170" w14:textId="77777777">
        <w:tc>
          <w:tcPr>
            <w:tcW w:w="4210" w:type="dxa"/>
            <w:gridSpan w:val="2"/>
            <w:vAlign w:val="center"/>
          </w:tcPr>
          <w:p w14:paraId="32FE1084" w14:textId="77777777" w:rsidR="00811E97" w:rsidRPr="003363D7" w:rsidRDefault="00811E97" w:rsidP="00911A12">
            <w:pPr>
              <w:pStyle w:val="berschrift6"/>
              <w:spacing w:line="280" w:lineRule="exact"/>
              <w:rPr>
                <w:rFonts w:ascii="Calibri" w:hAnsi="Calibri"/>
                <w:sz w:val="16"/>
                <w:szCs w:val="16"/>
              </w:rPr>
            </w:pPr>
            <w:r w:rsidRPr="003363D7">
              <w:rPr>
                <w:rFonts w:ascii="Calibri" w:hAnsi="Calibri"/>
                <w:sz w:val="16"/>
                <w:szCs w:val="16"/>
              </w:rPr>
              <w:t>Vor- und Familienname</w:t>
            </w:r>
          </w:p>
        </w:tc>
        <w:tc>
          <w:tcPr>
            <w:tcW w:w="2880" w:type="dxa"/>
            <w:gridSpan w:val="2"/>
            <w:vAlign w:val="center"/>
          </w:tcPr>
          <w:p w14:paraId="57CC5851" w14:textId="77777777" w:rsidR="00811E97" w:rsidRPr="003363D7" w:rsidRDefault="00811E97" w:rsidP="00911A12">
            <w:pPr>
              <w:pStyle w:val="berschrift6"/>
              <w:spacing w:line="280" w:lineRule="exact"/>
              <w:rPr>
                <w:rFonts w:ascii="Calibri" w:hAnsi="Calibri"/>
                <w:sz w:val="16"/>
                <w:szCs w:val="16"/>
              </w:rPr>
            </w:pPr>
            <w:r w:rsidRPr="003363D7">
              <w:rPr>
                <w:rFonts w:ascii="Calibri" w:hAnsi="Calibri"/>
                <w:sz w:val="16"/>
                <w:szCs w:val="16"/>
              </w:rPr>
              <w:t>Geb.-Datum</w:t>
            </w:r>
          </w:p>
        </w:tc>
        <w:tc>
          <w:tcPr>
            <w:tcW w:w="2520" w:type="dxa"/>
            <w:vAlign w:val="center"/>
          </w:tcPr>
          <w:p w14:paraId="5564F663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position w:val="6"/>
                <w:sz w:val="16"/>
                <w:szCs w:val="16"/>
              </w:rPr>
            </w:pPr>
            <w:r w:rsidRPr="003363D7">
              <w:rPr>
                <w:rFonts w:ascii="Calibri" w:hAnsi="Calibri"/>
                <w:position w:val="6"/>
                <w:sz w:val="16"/>
                <w:szCs w:val="16"/>
              </w:rPr>
              <w:t>Geb.-Ort</w:t>
            </w:r>
          </w:p>
        </w:tc>
      </w:tr>
      <w:tr w:rsidR="00811E97" w:rsidRPr="003363D7" w14:paraId="6947D8F8" w14:textId="77777777">
        <w:trPr>
          <w:cantSplit/>
          <w:trHeight w:val="320"/>
        </w:trPr>
        <w:tc>
          <w:tcPr>
            <w:tcW w:w="9610" w:type="dxa"/>
            <w:gridSpan w:val="5"/>
            <w:tcBorders>
              <w:bottom w:val="single" w:sz="4" w:space="0" w:color="auto"/>
            </w:tcBorders>
            <w:vAlign w:val="center"/>
          </w:tcPr>
          <w:p w14:paraId="330887A0" w14:textId="77777777" w:rsidR="00811E97" w:rsidRPr="003363D7" w:rsidRDefault="00E974D6" w:rsidP="00911A12">
            <w:pPr>
              <w:tabs>
                <w:tab w:val="left" w:pos="5103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80"/>
                  </w:textInput>
                </w:ffData>
              </w:fldChar>
            </w:r>
            <w:bookmarkStart w:id="3" w:name="Text4"/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  <w:bookmarkEnd w:id="3"/>
          </w:p>
        </w:tc>
      </w:tr>
      <w:tr w:rsidR="00811E97" w:rsidRPr="003363D7" w14:paraId="4626E08E" w14:textId="77777777">
        <w:trPr>
          <w:cantSplit/>
          <w:trHeight w:hRule="exact" w:val="40"/>
        </w:trPr>
        <w:tc>
          <w:tcPr>
            <w:tcW w:w="9610" w:type="dxa"/>
            <w:gridSpan w:val="5"/>
            <w:vAlign w:val="center"/>
          </w:tcPr>
          <w:p w14:paraId="045B85C1" w14:textId="77777777" w:rsidR="00811E97" w:rsidRPr="003363D7" w:rsidRDefault="00811E97" w:rsidP="00911A12">
            <w:pPr>
              <w:tabs>
                <w:tab w:val="left" w:pos="5103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</w:tr>
      <w:tr w:rsidR="00811E97" w:rsidRPr="003363D7" w14:paraId="6ED369D4" w14:textId="77777777">
        <w:trPr>
          <w:cantSplit/>
        </w:trPr>
        <w:tc>
          <w:tcPr>
            <w:tcW w:w="9610" w:type="dxa"/>
            <w:gridSpan w:val="5"/>
            <w:vAlign w:val="center"/>
          </w:tcPr>
          <w:p w14:paraId="5C817E34" w14:textId="77777777" w:rsidR="00811E97" w:rsidRPr="003363D7" w:rsidRDefault="00811E97" w:rsidP="00911A12">
            <w:pPr>
              <w:tabs>
                <w:tab w:val="left" w:pos="5103"/>
              </w:tabs>
              <w:spacing w:line="280" w:lineRule="exact"/>
              <w:rPr>
                <w:rFonts w:ascii="Calibri" w:hAnsi="Calibri"/>
                <w:position w:val="6"/>
                <w:sz w:val="16"/>
                <w:szCs w:val="16"/>
              </w:rPr>
            </w:pPr>
            <w:r w:rsidRPr="003363D7">
              <w:rPr>
                <w:rFonts w:ascii="Calibri" w:hAnsi="Calibri"/>
                <w:position w:val="6"/>
                <w:sz w:val="16"/>
                <w:szCs w:val="16"/>
              </w:rPr>
              <w:t>Beruf</w:t>
            </w:r>
          </w:p>
        </w:tc>
      </w:tr>
      <w:tr w:rsidR="00811E97" w:rsidRPr="003363D7" w14:paraId="0CD7722A" w14:textId="77777777">
        <w:trPr>
          <w:trHeight w:val="320"/>
        </w:trPr>
        <w:tc>
          <w:tcPr>
            <w:tcW w:w="9610" w:type="dxa"/>
            <w:gridSpan w:val="5"/>
            <w:tcBorders>
              <w:bottom w:val="single" w:sz="4" w:space="0" w:color="auto"/>
            </w:tcBorders>
            <w:vAlign w:val="center"/>
          </w:tcPr>
          <w:p w14:paraId="3F8FDB28" w14:textId="77777777" w:rsidR="00811E97" w:rsidRPr="003363D7" w:rsidRDefault="00E974D6" w:rsidP="00911A12">
            <w:pPr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80"/>
                  </w:textInput>
                </w:ffData>
              </w:fldChar>
            </w:r>
            <w:bookmarkStart w:id="4" w:name="Text5"/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  <w:bookmarkEnd w:id="4"/>
          </w:p>
        </w:tc>
      </w:tr>
      <w:tr w:rsidR="00811E97" w:rsidRPr="003363D7" w14:paraId="74C269B7" w14:textId="77777777">
        <w:trPr>
          <w:trHeight w:hRule="exact" w:val="40"/>
        </w:trPr>
        <w:tc>
          <w:tcPr>
            <w:tcW w:w="9610" w:type="dxa"/>
            <w:gridSpan w:val="5"/>
            <w:tcBorders>
              <w:top w:val="single" w:sz="4" w:space="0" w:color="auto"/>
            </w:tcBorders>
            <w:vAlign w:val="center"/>
          </w:tcPr>
          <w:p w14:paraId="40436690" w14:textId="77777777" w:rsidR="00811E97" w:rsidRPr="003363D7" w:rsidRDefault="00811E97" w:rsidP="00911A12">
            <w:pPr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</w:tr>
      <w:tr w:rsidR="00811E97" w:rsidRPr="003363D7" w14:paraId="04A01165" w14:textId="77777777">
        <w:tc>
          <w:tcPr>
            <w:tcW w:w="9610" w:type="dxa"/>
            <w:gridSpan w:val="5"/>
            <w:vAlign w:val="center"/>
          </w:tcPr>
          <w:p w14:paraId="615E95A7" w14:textId="77777777" w:rsidR="00811E97" w:rsidRPr="003363D7" w:rsidRDefault="00811E97" w:rsidP="00911A12">
            <w:pPr>
              <w:spacing w:line="280" w:lineRule="exact"/>
              <w:rPr>
                <w:rFonts w:ascii="Calibri" w:hAnsi="Calibri"/>
                <w:sz w:val="16"/>
                <w:szCs w:val="16"/>
              </w:rPr>
            </w:pPr>
            <w:r w:rsidRPr="003363D7">
              <w:rPr>
                <w:rFonts w:ascii="Calibri" w:hAnsi="Calibri"/>
                <w:position w:val="6"/>
                <w:sz w:val="16"/>
                <w:szCs w:val="16"/>
              </w:rPr>
              <w:t>Wohnanschrift</w:t>
            </w:r>
          </w:p>
        </w:tc>
      </w:tr>
      <w:tr w:rsidR="00811E97" w:rsidRPr="003363D7" w14:paraId="14E066C5" w14:textId="77777777">
        <w:tc>
          <w:tcPr>
            <w:tcW w:w="9610" w:type="dxa"/>
            <w:gridSpan w:val="5"/>
            <w:vAlign w:val="center"/>
          </w:tcPr>
          <w:p w14:paraId="0BC80E7C" w14:textId="77777777" w:rsidR="00811E97" w:rsidRPr="003363D7" w:rsidRDefault="00811E97" w:rsidP="00911A12">
            <w:pPr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</w:tr>
      <w:tr w:rsidR="00811E97" w:rsidRPr="003363D7" w14:paraId="6603320E" w14:textId="77777777">
        <w:tc>
          <w:tcPr>
            <w:tcW w:w="9610" w:type="dxa"/>
            <w:gridSpan w:val="5"/>
            <w:vAlign w:val="center"/>
          </w:tcPr>
          <w:p w14:paraId="7FD33E1F" w14:textId="77777777" w:rsidR="00811E97" w:rsidRPr="003363D7" w:rsidRDefault="00811E97" w:rsidP="00911A12">
            <w:pPr>
              <w:spacing w:line="280" w:lineRule="exact"/>
              <w:rPr>
                <w:rFonts w:ascii="Calibri" w:hAnsi="Calibri"/>
                <w:b/>
                <w:sz w:val="20"/>
                <w:szCs w:val="20"/>
              </w:rPr>
            </w:pPr>
            <w:r w:rsidRPr="003363D7">
              <w:rPr>
                <w:rFonts w:ascii="Calibri" w:hAnsi="Calibri"/>
                <w:b/>
                <w:sz w:val="20"/>
                <w:szCs w:val="20"/>
              </w:rPr>
              <w:t>und</w:t>
            </w:r>
          </w:p>
        </w:tc>
      </w:tr>
      <w:tr w:rsidR="00811E97" w:rsidRPr="003363D7" w14:paraId="2414B142" w14:textId="77777777">
        <w:trPr>
          <w:cantSplit/>
          <w:trHeight w:val="328"/>
        </w:trPr>
        <w:tc>
          <w:tcPr>
            <w:tcW w:w="4030" w:type="dxa"/>
            <w:tcBorders>
              <w:bottom w:val="single" w:sz="4" w:space="0" w:color="auto"/>
            </w:tcBorders>
            <w:vAlign w:val="center"/>
          </w:tcPr>
          <w:p w14:paraId="23A43A99" w14:textId="77777777" w:rsidR="00811E97" w:rsidRPr="003363D7" w:rsidRDefault="00E974D6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</w:p>
        </w:tc>
        <w:tc>
          <w:tcPr>
            <w:tcW w:w="180" w:type="dxa"/>
            <w:vAlign w:val="center"/>
          </w:tcPr>
          <w:p w14:paraId="6E68CE8E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14:paraId="45C908A9" w14:textId="77777777" w:rsidR="00811E97" w:rsidRPr="003363D7" w:rsidRDefault="00E974D6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5"/>
                  </w:textInput>
                </w:ffData>
              </w:fldChar>
            </w:r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</w:p>
        </w:tc>
        <w:tc>
          <w:tcPr>
            <w:tcW w:w="360" w:type="dxa"/>
            <w:vAlign w:val="center"/>
          </w:tcPr>
          <w:p w14:paraId="4C5E0499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vAlign w:val="center"/>
          </w:tcPr>
          <w:p w14:paraId="4DE34D2E" w14:textId="77777777" w:rsidR="00811E97" w:rsidRPr="003363D7" w:rsidRDefault="00E974D6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</w:p>
        </w:tc>
      </w:tr>
      <w:tr w:rsidR="00811E97" w:rsidRPr="003363D7" w14:paraId="5C6D780A" w14:textId="77777777">
        <w:trPr>
          <w:cantSplit/>
          <w:trHeight w:hRule="exact" w:val="40"/>
        </w:trPr>
        <w:tc>
          <w:tcPr>
            <w:tcW w:w="4030" w:type="dxa"/>
            <w:vAlign w:val="center"/>
          </w:tcPr>
          <w:p w14:paraId="48E0F8C2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80" w:type="dxa"/>
            <w:vAlign w:val="center"/>
          </w:tcPr>
          <w:p w14:paraId="79B404C3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14:paraId="0A27A853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60" w:type="dxa"/>
            <w:vAlign w:val="center"/>
          </w:tcPr>
          <w:p w14:paraId="2E7138D1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14:paraId="489D7A66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</w:tr>
      <w:tr w:rsidR="00811E97" w:rsidRPr="003363D7" w14:paraId="3D3F1619" w14:textId="77777777">
        <w:tc>
          <w:tcPr>
            <w:tcW w:w="4210" w:type="dxa"/>
            <w:gridSpan w:val="2"/>
            <w:vAlign w:val="center"/>
          </w:tcPr>
          <w:p w14:paraId="6EA3016E" w14:textId="77777777" w:rsidR="00811E97" w:rsidRPr="003363D7" w:rsidRDefault="00811E97" w:rsidP="00911A12">
            <w:pPr>
              <w:pStyle w:val="berschrift6"/>
              <w:spacing w:line="280" w:lineRule="exact"/>
              <w:rPr>
                <w:rFonts w:ascii="Calibri" w:hAnsi="Calibri"/>
                <w:sz w:val="16"/>
                <w:szCs w:val="16"/>
              </w:rPr>
            </w:pPr>
            <w:r w:rsidRPr="003363D7">
              <w:rPr>
                <w:rFonts w:ascii="Calibri" w:hAnsi="Calibri"/>
                <w:sz w:val="16"/>
                <w:szCs w:val="16"/>
              </w:rPr>
              <w:t>Vor- und Familienname</w:t>
            </w:r>
          </w:p>
        </w:tc>
        <w:tc>
          <w:tcPr>
            <w:tcW w:w="2880" w:type="dxa"/>
            <w:gridSpan w:val="2"/>
            <w:vAlign w:val="center"/>
          </w:tcPr>
          <w:p w14:paraId="7E7AC514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position w:val="6"/>
                <w:sz w:val="16"/>
                <w:szCs w:val="16"/>
              </w:rPr>
            </w:pPr>
            <w:r w:rsidRPr="003363D7">
              <w:rPr>
                <w:rFonts w:ascii="Calibri" w:hAnsi="Calibri"/>
                <w:position w:val="6"/>
                <w:sz w:val="16"/>
                <w:szCs w:val="16"/>
              </w:rPr>
              <w:t>Geb.-Datum</w:t>
            </w:r>
          </w:p>
        </w:tc>
        <w:tc>
          <w:tcPr>
            <w:tcW w:w="2520" w:type="dxa"/>
            <w:vAlign w:val="center"/>
          </w:tcPr>
          <w:p w14:paraId="46E794AA" w14:textId="77777777" w:rsidR="00811E97" w:rsidRPr="003363D7" w:rsidRDefault="00811E97" w:rsidP="00911A12">
            <w:pPr>
              <w:tabs>
                <w:tab w:val="left" w:pos="5103"/>
                <w:tab w:val="left" w:pos="7088"/>
              </w:tabs>
              <w:spacing w:line="280" w:lineRule="exact"/>
              <w:rPr>
                <w:rFonts w:ascii="Calibri" w:hAnsi="Calibri"/>
                <w:position w:val="6"/>
                <w:sz w:val="16"/>
                <w:szCs w:val="16"/>
              </w:rPr>
            </w:pPr>
            <w:r w:rsidRPr="003363D7">
              <w:rPr>
                <w:rFonts w:ascii="Calibri" w:hAnsi="Calibri"/>
                <w:position w:val="6"/>
                <w:sz w:val="16"/>
                <w:szCs w:val="16"/>
              </w:rPr>
              <w:t>Geb.-Ort</w:t>
            </w:r>
          </w:p>
        </w:tc>
      </w:tr>
      <w:tr w:rsidR="00811E97" w:rsidRPr="003363D7" w14:paraId="7B70C330" w14:textId="77777777">
        <w:trPr>
          <w:cantSplit/>
          <w:trHeight w:val="320"/>
        </w:trPr>
        <w:tc>
          <w:tcPr>
            <w:tcW w:w="9610" w:type="dxa"/>
            <w:gridSpan w:val="5"/>
            <w:tcBorders>
              <w:bottom w:val="single" w:sz="4" w:space="0" w:color="auto"/>
            </w:tcBorders>
            <w:vAlign w:val="center"/>
          </w:tcPr>
          <w:p w14:paraId="383F9CD7" w14:textId="77777777" w:rsidR="00811E97" w:rsidRPr="003363D7" w:rsidRDefault="00E974D6" w:rsidP="00911A12">
            <w:pPr>
              <w:tabs>
                <w:tab w:val="left" w:pos="5103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</w:p>
        </w:tc>
      </w:tr>
      <w:tr w:rsidR="00811E97" w:rsidRPr="003363D7" w14:paraId="16644E3B" w14:textId="77777777">
        <w:trPr>
          <w:cantSplit/>
          <w:trHeight w:hRule="exact" w:val="40"/>
        </w:trPr>
        <w:tc>
          <w:tcPr>
            <w:tcW w:w="9610" w:type="dxa"/>
            <w:gridSpan w:val="5"/>
            <w:vAlign w:val="center"/>
          </w:tcPr>
          <w:p w14:paraId="2FFCF589" w14:textId="77777777" w:rsidR="00811E97" w:rsidRPr="003363D7" w:rsidRDefault="00811E97" w:rsidP="00911A12">
            <w:pPr>
              <w:tabs>
                <w:tab w:val="left" w:pos="5103"/>
              </w:tabs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</w:tr>
      <w:tr w:rsidR="00811E97" w:rsidRPr="003363D7" w14:paraId="7B06A318" w14:textId="77777777">
        <w:trPr>
          <w:cantSplit/>
        </w:trPr>
        <w:tc>
          <w:tcPr>
            <w:tcW w:w="9610" w:type="dxa"/>
            <w:gridSpan w:val="5"/>
            <w:vAlign w:val="center"/>
          </w:tcPr>
          <w:p w14:paraId="2119EF86" w14:textId="77777777" w:rsidR="00811E97" w:rsidRPr="003363D7" w:rsidRDefault="00811E97" w:rsidP="00911A12">
            <w:pPr>
              <w:tabs>
                <w:tab w:val="left" w:pos="5103"/>
              </w:tabs>
              <w:spacing w:line="280" w:lineRule="exact"/>
              <w:rPr>
                <w:rFonts w:ascii="Calibri" w:hAnsi="Calibri"/>
                <w:position w:val="6"/>
                <w:sz w:val="16"/>
                <w:szCs w:val="16"/>
              </w:rPr>
            </w:pPr>
            <w:r w:rsidRPr="003363D7">
              <w:rPr>
                <w:rFonts w:ascii="Calibri" w:hAnsi="Calibri"/>
                <w:position w:val="6"/>
                <w:sz w:val="16"/>
                <w:szCs w:val="16"/>
              </w:rPr>
              <w:t>Beruf</w:t>
            </w:r>
          </w:p>
        </w:tc>
      </w:tr>
      <w:tr w:rsidR="00811E97" w:rsidRPr="003363D7" w14:paraId="0290BFB2" w14:textId="77777777">
        <w:trPr>
          <w:trHeight w:val="320"/>
        </w:trPr>
        <w:tc>
          <w:tcPr>
            <w:tcW w:w="9610" w:type="dxa"/>
            <w:gridSpan w:val="5"/>
            <w:tcBorders>
              <w:bottom w:val="single" w:sz="4" w:space="0" w:color="auto"/>
            </w:tcBorders>
            <w:vAlign w:val="center"/>
          </w:tcPr>
          <w:p w14:paraId="48ABD17F" w14:textId="77777777" w:rsidR="00811E97" w:rsidRPr="003363D7" w:rsidRDefault="00E974D6" w:rsidP="00911A12">
            <w:pPr>
              <w:spacing w:line="280" w:lineRule="exact"/>
              <w:rPr>
                <w:rFonts w:ascii="Calibri" w:hAnsi="Calibri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 w:rsidR="00811E97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</w:p>
        </w:tc>
      </w:tr>
      <w:tr w:rsidR="00811E97" w:rsidRPr="003363D7" w14:paraId="30BF3F79" w14:textId="77777777">
        <w:trPr>
          <w:trHeight w:hRule="exact" w:val="40"/>
        </w:trPr>
        <w:tc>
          <w:tcPr>
            <w:tcW w:w="9610" w:type="dxa"/>
            <w:gridSpan w:val="5"/>
            <w:tcBorders>
              <w:top w:val="single" w:sz="4" w:space="0" w:color="auto"/>
            </w:tcBorders>
            <w:vAlign w:val="center"/>
          </w:tcPr>
          <w:p w14:paraId="0616B8E1" w14:textId="77777777" w:rsidR="00811E97" w:rsidRPr="003363D7" w:rsidRDefault="00811E97" w:rsidP="00911A12">
            <w:pPr>
              <w:spacing w:line="280" w:lineRule="exact"/>
              <w:rPr>
                <w:rFonts w:ascii="Calibri" w:hAnsi="Calibri"/>
                <w:sz w:val="20"/>
                <w:szCs w:val="20"/>
              </w:rPr>
            </w:pPr>
          </w:p>
        </w:tc>
      </w:tr>
      <w:tr w:rsidR="00811E97" w:rsidRPr="003363D7" w14:paraId="035A5BDA" w14:textId="77777777">
        <w:tc>
          <w:tcPr>
            <w:tcW w:w="9610" w:type="dxa"/>
            <w:gridSpan w:val="5"/>
            <w:vAlign w:val="center"/>
          </w:tcPr>
          <w:p w14:paraId="33F2C41D" w14:textId="77777777" w:rsidR="00811E97" w:rsidRPr="003363D7" w:rsidRDefault="00811E97" w:rsidP="00911A12">
            <w:pPr>
              <w:spacing w:line="280" w:lineRule="exact"/>
              <w:rPr>
                <w:rFonts w:ascii="Calibri" w:hAnsi="Calibri"/>
                <w:sz w:val="16"/>
                <w:szCs w:val="16"/>
              </w:rPr>
            </w:pPr>
            <w:r w:rsidRPr="003363D7">
              <w:rPr>
                <w:rFonts w:ascii="Calibri" w:hAnsi="Calibri"/>
                <w:position w:val="6"/>
                <w:sz w:val="16"/>
                <w:szCs w:val="16"/>
              </w:rPr>
              <w:t>Wohnanschrift</w:t>
            </w:r>
          </w:p>
        </w:tc>
      </w:tr>
    </w:tbl>
    <w:p w14:paraId="3C8264B8" w14:textId="77777777" w:rsidR="00811E97" w:rsidRPr="003363D7" w:rsidRDefault="00811E97" w:rsidP="00911A12">
      <w:pPr>
        <w:spacing w:line="280" w:lineRule="exact"/>
        <w:rPr>
          <w:rFonts w:ascii="Calibri" w:hAnsi="Calibri"/>
          <w:sz w:val="20"/>
          <w:szCs w:val="20"/>
        </w:rPr>
      </w:pPr>
    </w:p>
    <w:p w14:paraId="715EB09C" w14:textId="77777777" w:rsidR="00811E97" w:rsidRPr="003363D7" w:rsidRDefault="00811E97" w:rsidP="00911A12">
      <w:pPr>
        <w:spacing w:line="280" w:lineRule="exact"/>
        <w:rPr>
          <w:rFonts w:ascii="Calibri" w:hAnsi="Calibri"/>
          <w:sz w:val="20"/>
          <w:szCs w:val="20"/>
        </w:rPr>
      </w:pPr>
    </w:p>
    <w:p w14:paraId="58AA3706" w14:textId="77777777" w:rsidR="00811E97" w:rsidRPr="003363D7" w:rsidRDefault="00811E97" w:rsidP="00911A12">
      <w:pPr>
        <w:spacing w:line="280" w:lineRule="exact"/>
        <w:rPr>
          <w:rFonts w:ascii="Calibri" w:hAnsi="Calibri"/>
          <w:sz w:val="20"/>
          <w:szCs w:val="20"/>
        </w:rPr>
      </w:pPr>
      <w:r w:rsidRPr="003363D7">
        <w:rPr>
          <w:rFonts w:ascii="Calibri" w:hAnsi="Calibri"/>
          <w:sz w:val="20"/>
          <w:szCs w:val="20"/>
        </w:rPr>
        <w:t>wird folgender Gesellschaftsvertrag geschlossen:</w:t>
      </w:r>
    </w:p>
    <w:p w14:paraId="150DBFD1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4B847836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b/>
          <w:sz w:val="20"/>
          <w:szCs w:val="20"/>
        </w:rPr>
      </w:pPr>
      <w:r w:rsidRPr="003363D7">
        <w:rPr>
          <w:rFonts w:ascii="Calibri" w:hAnsi="Calibri" w:cs="Arial"/>
          <w:b/>
          <w:sz w:val="20"/>
          <w:szCs w:val="20"/>
        </w:rPr>
        <w:t>§ 1</w:t>
      </w:r>
    </w:p>
    <w:p w14:paraId="34048DCE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2DC0D7AD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sz w:val="20"/>
          <w:szCs w:val="20"/>
        </w:rPr>
        <w:t>Die Unterzeichner verbinden sich zu einer Gesellschaft bürgerlichen Rechts</w:t>
      </w:r>
      <w:r w:rsidR="006E2379" w:rsidRPr="003363D7">
        <w:rPr>
          <w:rFonts w:ascii="Calibri" w:hAnsi="Calibri" w:cs="Arial"/>
          <w:sz w:val="20"/>
          <w:szCs w:val="20"/>
        </w:rPr>
        <w:t>.</w:t>
      </w:r>
    </w:p>
    <w:p w14:paraId="5A1ED865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5"/>
        <w:gridCol w:w="8057"/>
      </w:tblGrid>
      <w:tr w:rsidR="00811E97" w:rsidRPr="003363D7" w14:paraId="64324AF8" w14:textId="77777777">
        <w:trPr>
          <w:trHeight w:val="320"/>
        </w:trPr>
        <w:tc>
          <w:tcPr>
            <w:tcW w:w="1510" w:type="dxa"/>
            <w:vAlign w:val="center"/>
          </w:tcPr>
          <w:p w14:paraId="6C607EA5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Betriebssitz:</w:t>
            </w:r>
          </w:p>
        </w:tc>
        <w:tc>
          <w:tcPr>
            <w:tcW w:w="8100" w:type="dxa"/>
            <w:tcBorders>
              <w:bottom w:val="single" w:sz="4" w:space="0" w:color="auto"/>
            </w:tcBorders>
            <w:vAlign w:val="center"/>
          </w:tcPr>
          <w:p w14:paraId="4CE7659E" w14:textId="77777777" w:rsidR="00811E9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60"/>
                  </w:textInput>
                </w:ffData>
              </w:fldChar>
            </w:r>
            <w:bookmarkStart w:id="5" w:name="Text9"/>
            <w:r w:rsidR="00811E97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  <w:bookmarkEnd w:id="5"/>
          </w:p>
        </w:tc>
      </w:tr>
    </w:tbl>
    <w:p w14:paraId="7872ED7F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  <w:gridCol w:w="5015"/>
      </w:tblGrid>
      <w:tr w:rsidR="00811E97" w:rsidRPr="003363D7" w14:paraId="7929F5B1" w14:textId="77777777">
        <w:trPr>
          <w:trHeight w:val="320"/>
        </w:trPr>
        <w:tc>
          <w:tcPr>
            <w:tcW w:w="4570" w:type="dxa"/>
            <w:vAlign w:val="bottom"/>
          </w:tcPr>
          <w:p w14:paraId="6C0E266F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Zweck der Gesellschaft ist die Ausübung des</w:t>
            </w:r>
          </w:p>
        </w:tc>
        <w:tc>
          <w:tcPr>
            <w:tcW w:w="5040" w:type="dxa"/>
            <w:tcBorders>
              <w:bottom w:val="single" w:sz="4" w:space="0" w:color="auto"/>
            </w:tcBorders>
            <w:vAlign w:val="center"/>
          </w:tcPr>
          <w:p w14:paraId="75E54F8E" w14:textId="77777777" w:rsidR="00811E9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811E97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</w:tr>
    </w:tbl>
    <w:p w14:paraId="59C371EC" w14:textId="77777777" w:rsidR="00811E97" w:rsidRPr="003363D7" w:rsidRDefault="00911A12" w:rsidP="00911A12">
      <w:pPr>
        <w:tabs>
          <w:tab w:val="left" w:pos="4536"/>
        </w:tabs>
        <w:spacing w:line="280" w:lineRule="exact"/>
        <w:rPr>
          <w:rFonts w:ascii="Calibri" w:hAnsi="Calibri" w:cs="Arial"/>
          <w:position w:val="10"/>
          <w:sz w:val="16"/>
          <w:szCs w:val="16"/>
        </w:rPr>
      </w:pPr>
      <w:r w:rsidRPr="003363D7">
        <w:rPr>
          <w:rFonts w:ascii="Calibri" w:hAnsi="Calibri" w:cs="Arial"/>
          <w:position w:val="10"/>
          <w:sz w:val="16"/>
          <w:szCs w:val="16"/>
        </w:rPr>
        <w:tab/>
      </w:r>
      <w:r w:rsidR="00811E97" w:rsidRPr="003363D7">
        <w:rPr>
          <w:rFonts w:ascii="Calibri" w:hAnsi="Calibri" w:cs="Arial"/>
          <w:position w:val="10"/>
          <w:sz w:val="16"/>
          <w:szCs w:val="16"/>
        </w:rPr>
        <w:t>(bitte Handwerk einsetzen)</w:t>
      </w:r>
    </w:p>
    <w:p w14:paraId="39F656DB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</w:p>
    <w:p w14:paraId="3A6EED85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b/>
          <w:sz w:val="20"/>
          <w:szCs w:val="20"/>
        </w:rPr>
      </w:pPr>
      <w:r w:rsidRPr="003363D7">
        <w:rPr>
          <w:rFonts w:ascii="Calibri" w:hAnsi="Calibri" w:cs="Arial"/>
          <w:b/>
          <w:sz w:val="20"/>
          <w:szCs w:val="20"/>
        </w:rPr>
        <w:t>§ 2</w:t>
      </w:r>
    </w:p>
    <w:p w14:paraId="4C9AD89D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36"/>
        <w:gridCol w:w="3549"/>
        <w:gridCol w:w="3077"/>
      </w:tblGrid>
      <w:tr w:rsidR="00811E97" w:rsidRPr="003363D7" w14:paraId="00C0303D" w14:textId="77777777">
        <w:tc>
          <w:tcPr>
            <w:tcW w:w="2950" w:type="dxa"/>
          </w:tcPr>
          <w:p w14:paraId="6B74DBF2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 xml:space="preserve">Die Gesellschaft beginnt am </w:t>
            </w:r>
          </w:p>
        </w:tc>
        <w:tc>
          <w:tcPr>
            <w:tcW w:w="3568" w:type="dxa"/>
            <w:tcBorders>
              <w:bottom w:val="single" w:sz="4" w:space="0" w:color="auto"/>
            </w:tcBorders>
          </w:tcPr>
          <w:p w14:paraId="7D26B5BE" w14:textId="77777777" w:rsidR="00811E9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5"/>
                  </w:textInput>
                </w:ffData>
              </w:fldChar>
            </w:r>
            <w:r w:rsidR="00811E97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  <w:tc>
          <w:tcPr>
            <w:tcW w:w="3092" w:type="dxa"/>
          </w:tcPr>
          <w:p w14:paraId="51172A57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Ihre Dauer ist unbestimmt.</w:t>
            </w:r>
          </w:p>
        </w:tc>
      </w:tr>
    </w:tbl>
    <w:p w14:paraId="68074576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sz w:val="20"/>
          <w:szCs w:val="20"/>
        </w:rPr>
        <w:t>Das Geschäftsjahr ist das Kalenderjahr.</w:t>
      </w:r>
    </w:p>
    <w:p w14:paraId="7A00ADA3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07122F7E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b/>
          <w:sz w:val="20"/>
          <w:szCs w:val="20"/>
        </w:rPr>
        <w:t>§ 3</w:t>
      </w:r>
    </w:p>
    <w:p w14:paraId="5FB4B031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31D82337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sz w:val="20"/>
          <w:szCs w:val="20"/>
        </w:rPr>
        <w:t>Einlagen (Bareinlage/Sacheinlage/Mitarbeit):</w:t>
      </w:r>
    </w:p>
    <w:p w14:paraId="4BCBBF89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sz w:val="20"/>
          <w:szCs w:val="20"/>
        </w:rPr>
        <w:t>Die Gesellschafter erbringen jeweils einzeln die nachfolgend aufgeführten Einlagen:</w:t>
      </w:r>
    </w:p>
    <w:p w14:paraId="627FBA57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</w:p>
    <w:tbl>
      <w:tblPr>
        <w:tblW w:w="0" w:type="auto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2"/>
      </w:tblGrid>
      <w:tr w:rsidR="00811E97" w:rsidRPr="003363D7" w14:paraId="39026C57" w14:textId="77777777">
        <w:trPr>
          <w:trHeight w:val="320"/>
        </w:trPr>
        <w:tc>
          <w:tcPr>
            <w:tcW w:w="9610" w:type="dxa"/>
            <w:tcBorders>
              <w:bottom w:val="single" w:sz="4" w:space="0" w:color="auto"/>
            </w:tcBorders>
            <w:vAlign w:val="center"/>
          </w:tcPr>
          <w:p w14:paraId="591C980F" w14:textId="77777777" w:rsidR="00811E9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 w:rsidR="00811E97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</w:tr>
      <w:tr w:rsidR="00811E97" w:rsidRPr="003363D7" w14:paraId="682B5481" w14:textId="77777777">
        <w:trPr>
          <w:trHeight w:val="320"/>
        </w:trPr>
        <w:tc>
          <w:tcPr>
            <w:tcW w:w="9610" w:type="dxa"/>
            <w:tcBorders>
              <w:top w:val="single" w:sz="4" w:space="0" w:color="auto"/>
              <w:bottom w:val="nil"/>
            </w:tcBorders>
            <w:vAlign w:val="center"/>
          </w:tcPr>
          <w:p w14:paraId="2D0306DF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11E97" w:rsidRPr="003363D7" w14:paraId="30FD2652" w14:textId="77777777">
        <w:trPr>
          <w:trHeight w:val="320"/>
        </w:trPr>
        <w:tc>
          <w:tcPr>
            <w:tcW w:w="9610" w:type="dxa"/>
            <w:tcBorders>
              <w:bottom w:val="single" w:sz="4" w:space="0" w:color="auto"/>
            </w:tcBorders>
            <w:vAlign w:val="center"/>
          </w:tcPr>
          <w:p w14:paraId="6155BB3E" w14:textId="77777777" w:rsidR="00811E9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80"/>
                  </w:textInput>
                </w:ffData>
              </w:fldChar>
            </w:r>
            <w:r w:rsidR="00811E97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</w:tr>
    </w:tbl>
    <w:p w14:paraId="7AB3E7BC" w14:textId="77777777" w:rsidR="00811E97" w:rsidRPr="003363D7" w:rsidRDefault="00811E97" w:rsidP="00911A12">
      <w:pPr>
        <w:pStyle w:val="Textkrper3"/>
        <w:spacing w:line="280" w:lineRule="exact"/>
        <w:rPr>
          <w:rFonts w:ascii="Calibri" w:hAnsi="Calibri"/>
          <w:sz w:val="20"/>
          <w:szCs w:val="20"/>
        </w:rPr>
      </w:pPr>
      <w:r w:rsidRPr="003363D7">
        <w:rPr>
          <w:rFonts w:ascii="Calibri" w:hAnsi="Calibri"/>
          <w:sz w:val="20"/>
          <w:szCs w:val="20"/>
        </w:rPr>
        <w:br/>
        <w:t xml:space="preserve">Zur Gründung einer Gesellschaft bürgerlichen Rechts ist es auch ausreichend, wenn die </w:t>
      </w:r>
      <w:r w:rsidRPr="003363D7">
        <w:rPr>
          <w:rFonts w:ascii="Calibri" w:hAnsi="Calibri"/>
          <w:sz w:val="20"/>
          <w:szCs w:val="20"/>
        </w:rPr>
        <w:br/>
        <w:t>Gesellschafter ihre volle Arbeitskraft dem Unternehmen zur Verfügung stellen</w:t>
      </w:r>
      <w:r w:rsidR="006E2379" w:rsidRPr="003363D7">
        <w:rPr>
          <w:rFonts w:ascii="Calibri" w:hAnsi="Calibri"/>
          <w:sz w:val="20"/>
          <w:szCs w:val="20"/>
        </w:rPr>
        <w:t>.</w:t>
      </w:r>
    </w:p>
    <w:p w14:paraId="62CE103B" w14:textId="77777777" w:rsidR="00A515F0" w:rsidRPr="003363D7" w:rsidRDefault="00A515F0" w:rsidP="00911A12">
      <w:pPr>
        <w:spacing w:line="280" w:lineRule="exact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sz w:val="20"/>
          <w:szCs w:val="20"/>
        </w:rPr>
        <w:br w:type="page"/>
      </w:r>
    </w:p>
    <w:p w14:paraId="165187DF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b/>
          <w:sz w:val="20"/>
          <w:szCs w:val="20"/>
        </w:rPr>
      </w:pPr>
      <w:r w:rsidRPr="003363D7">
        <w:rPr>
          <w:rFonts w:ascii="Calibri" w:hAnsi="Calibri" w:cs="Arial"/>
          <w:b/>
          <w:sz w:val="20"/>
          <w:szCs w:val="20"/>
        </w:rPr>
        <w:t>§ 4</w:t>
      </w:r>
    </w:p>
    <w:p w14:paraId="50D620B8" w14:textId="77777777" w:rsidR="00911A12" w:rsidRPr="003363D7" w:rsidRDefault="00911A12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44"/>
        <w:gridCol w:w="5615"/>
        <w:gridCol w:w="2803"/>
      </w:tblGrid>
      <w:tr w:rsidR="00811E97" w:rsidRPr="003363D7" w14:paraId="687B0A93" w14:textId="77777777">
        <w:tc>
          <w:tcPr>
            <w:tcW w:w="1150" w:type="dxa"/>
          </w:tcPr>
          <w:p w14:paraId="41B22137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Herr/Frau</w:t>
            </w:r>
          </w:p>
        </w:tc>
        <w:tc>
          <w:tcPr>
            <w:tcW w:w="5760" w:type="dxa"/>
            <w:tcBorders>
              <w:bottom w:val="single" w:sz="4" w:space="0" w:color="auto"/>
            </w:tcBorders>
          </w:tcPr>
          <w:p w14:paraId="69B103CF" w14:textId="77777777" w:rsidR="00811E9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6" w:name="Text12"/>
            <w:r w:rsidR="00811E97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2867" w:type="dxa"/>
          </w:tcPr>
          <w:p w14:paraId="46EC0B51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arbeitet als verantwortlicher</w:t>
            </w:r>
          </w:p>
        </w:tc>
      </w:tr>
    </w:tbl>
    <w:p w14:paraId="535195AC" w14:textId="77777777" w:rsidR="00911A12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sz w:val="20"/>
          <w:szCs w:val="20"/>
        </w:rPr>
        <w:t>technischer Leiter im Sinne des § 7 Abs. 1 der Handwerksordnung und übernimmt die</w:t>
      </w:r>
      <w:r w:rsidR="00911A12" w:rsidRPr="003363D7">
        <w:rPr>
          <w:rFonts w:ascii="Calibri" w:hAnsi="Calibri" w:cs="Arial"/>
          <w:sz w:val="20"/>
          <w:szCs w:val="20"/>
        </w:rPr>
        <w:t xml:space="preserve"> </w:t>
      </w:r>
      <w:r w:rsidRPr="003363D7">
        <w:rPr>
          <w:rFonts w:ascii="Calibri" w:hAnsi="Calibri" w:cs="Arial"/>
          <w:sz w:val="20"/>
          <w:szCs w:val="20"/>
        </w:rPr>
        <w:t>handwerklich-</w:t>
      </w:r>
      <w:r w:rsidR="00911A12" w:rsidRPr="003363D7">
        <w:rPr>
          <w:rFonts w:ascii="Calibri" w:hAnsi="Calibri" w:cs="Arial"/>
          <w:sz w:val="20"/>
          <w:szCs w:val="20"/>
        </w:rPr>
        <w:br/>
      </w:r>
      <w:r w:rsidRPr="003363D7">
        <w:rPr>
          <w:rFonts w:ascii="Calibri" w:hAnsi="Calibri" w:cs="Arial"/>
          <w:sz w:val="20"/>
          <w:szCs w:val="20"/>
        </w:rPr>
        <w:t xml:space="preserve">technische Geschäftsführung. Im </w:t>
      </w:r>
      <w:r w:rsidR="00A515F0" w:rsidRPr="003363D7">
        <w:rPr>
          <w:rFonts w:ascii="Calibri" w:hAnsi="Calibri" w:cs="Arial"/>
          <w:sz w:val="20"/>
          <w:szCs w:val="20"/>
        </w:rPr>
        <w:t>Ü</w:t>
      </w:r>
      <w:r w:rsidRPr="003363D7">
        <w:rPr>
          <w:rFonts w:ascii="Calibri" w:hAnsi="Calibri" w:cs="Arial"/>
          <w:sz w:val="20"/>
          <w:szCs w:val="20"/>
        </w:rPr>
        <w:t>brigen obliegt die Geschäftsführung und</w:t>
      </w:r>
      <w:r w:rsidR="00911A12" w:rsidRPr="003363D7">
        <w:rPr>
          <w:rFonts w:ascii="Calibri" w:hAnsi="Calibri" w:cs="Arial"/>
          <w:sz w:val="20"/>
          <w:szCs w:val="20"/>
        </w:rPr>
        <w:t xml:space="preserve"> </w:t>
      </w:r>
      <w:r w:rsidRPr="003363D7">
        <w:rPr>
          <w:rFonts w:ascii="Calibri" w:hAnsi="Calibri" w:cs="Arial"/>
          <w:sz w:val="20"/>
          <w:szCs w:val="20"/>
        </w:rPr>
        <w:t xml:space="preserve">Vertretung der Gesellschaft </w:t>
      </w:r>
    </w:p>
    <w:p w14:paraId="7BE7D361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sz w:val="20"/>
          <w:szCs w:val="20"/>
        </w:rPr>
        <w:t>beiden Gesellschaftern gemeinsam.</w:t>
      </w:r>
    </w:p>
    <w:p w14:paraId="07A51FA9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b/>
          <w:sz w:val="20"/>
          <w:szCs w:val="20"/>
        </w:rPr>
      </w:pPr>
    </w:p>
    <w:p w14:paraId="64BC4DC4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b/>
          <w:sz w:val="20"/>
          <w:szCs w:val="20"/>
        </w:rPr>
        <w:t>§ 5</w:t>
      </w:r>
    </w:p>
    <w:p w14:paraId="27003AF6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4EE2B247" w14:textId="77777777" w:rsidR="00811E97" w:rsidRPr="003363D7" w:rsidRDefault="00811E97" w:rsidP="00911A12">
      <w:pPr>
        <w:pStyle w:val="Textkrper3"/>
        <w:spacing w:line="280" w:lineRule="exact"/>
        <w:rPr>
          <w:rFonts w:ascii="Calibri" w:hAnsi="Calibri"/>
          <w:b/>
          <w:sz w:val="20"/>
          <w:szCs w:val="20"/>
        </w:rPr>
      </w:pPr>
      <w:r w:rsidRPr="003363D7">
        <w:rPr>
          <w:rFonts w:ascii="Calibri" w:hAnsi="Calibri"/>
          <w:b/>
          <w:sz w:val="20"/>
          <w:szCs w:val="20"/>
        </w:rPr>
        <w:t>Arbeitszeit:</w:t>
      </w:r>
    </w:p>
    <w:p w14:paraId="69DE2F7F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</w:p>
    <w:tbl>
      <w:tblPr>
        <w:tblW w:w="0" w:type="auto"/>
        <w:tblInd w:w="-11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1"/>
        <w:gridCol w:w="2507"/>
        <w:gridCol w:w="2507"/>
        <w:gridCol w:w="1077"/>
      </w:tblGrid>
      <w:tr w:rsidR="00811E97" w:rsidRPr="003363D7" w14:paraId="4931EF07" w14:textId="77777777">
        <w:trPr>
          <w:cantSplit/>
        </w:trPr>
        <w:tc>
          <w:tcPr>
            <w:tcW w:w="3600" w:type="dxa"/>
          </w:tcPr>
          <w:p w14:paraId="0BD115F3" w14:textId="77777777" w:rsidR="00811E97" w:rsidRPr="003363D7" w:rsidRDefault="00911A12" w:rsidP="00911A12">
            <w:pPr>
              <w:tabs>
                <w:tab w:val="left" w:pos="110"/>
                <w:tab w:val="left" w:pos="470"/>
                <w:tab w:val="left" w:pos="6379"/>
              </w:tabs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 xml:space="preserve"> a.</w:t>
            </w:r>
            <w:r w:rsidR="00811E97" w:rsidRPr="003363D7">
              <w:rPr>
                <w:rFonts w:ascii="Calibri" w:hAnsi="Calibri" w:cs="Arial"/>
                <w:sz w:val="20"/>
                <w:szCs w:val="20"/>
              </w:rPr>
              <w:tab/>
              <w:t>Arbeitszeit Gesellschafter 1:</w:t>
            </w:r>
          </w:p>
        </w:tc>
        <w:bookmarkStart w:id="7" w:name="Text13"/>
        <w:tc>
          <w:tcPr>
            <w:tcW w:w="2520" w:type="dxa"/>
            <w:tcBorders>
              <w:bottom w:val="single" w:sz="4" w:space="0" w:color="auto"/>
            </w:tcBorders>
          </w:tcPr>
          <w:p w14:paraId="6F43B396" w14:textId="77777777" w:rsidR="00811E97" w:rsidRPr="003363D7" w:rsidRDefault="00E974D6" w:rsidP="00911A12">
            <w:pPr>
              <w:tabs>
                <w:tab w:val="left" w:pos="6379"/>
              </w:tabs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>
                    <w:type w:val="number"/>
                    <w:maxLength w:val="25"/>
                  </w:textInput>
                </w:ffData>
              </w:fldChar>
            </w:r>
            <w:r w:rsidR="00B42101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2520" w:type="dxa"/>
          </w:tcPr>
          <w:p w14:paraId="134D770F" w14:textId="77777777" w:rsidR="00811E97" w:rsidRPr="003363D7" w:rsidRDefault="00811E97" w:rsidP="00911A12">
            <w:pPr>
              <w:tabs>
                <w:tab w:val="left" w:pos="6379"/>
              </w:tabs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Stunden wöchentlich:</w:t>
            </w:r>
          </w:p>
        </w:tc>
        <w:bookmarkStart w:id="8" w:name="Text14"/>
        <w:tc>
          <w:tcPr>
            <w:tcW w:w="1080" w:type="dxa"/>
            <w:tcBorders>
              <w:bottom w:val="single" w:sz="4" w:space="0" w:color="auto"/>
            </w:tcBorders>
          </w:tcPr>
          <w:p w14:paraId="1DDD2DC7" w14:textId="77777777" w:rsidR="00811E97" w:rsidRPr="003363D7" w:rsidRDefault="00E974D6" w:rsidP="00911A12">
            <w:pPr>
              <w:tabs>
                <w:tab w:val="left" w:pos="6379"/>
              </w:tabs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="00B42101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  <w:bookmarkEnd w:id="8"/>
          </w:p>
        </w:tc>
      </w:tr>
      <w:tr w:rsidR="00811E97" w:rsidRPr="003363D7" w14:paraId="271EA8D3" w14:textId="77777777">
        <w:trPr>
          <w:trHeight w:hRule="exact" w:val="60"/>
        </w:trPr>
        <w:tc>
          <w:tcPr>
            <w:tcW w:w="9720" w:type="dxa"/>
            <w:gridSpan w:val="4"/>
          </w:tcPr>
          <w:p w14:paraId="1BABC12D" w14:textId="77777777" w:rsidR="00811E97" w:rsidRPr="003363D7" w:rsidRDefault="00811E97" w:rsidP="00911A12">
            <w:pPr>
              <w:numPr>
                <w:ilvl w:val="12"/>
                <w:numId w:val="0"/>
              </w:numPr>
              <w:tabs>
                <w:tab w:val="left" w:pos="470"/>
                <w:tab w:val="left" w:pos="6379"/>
              </w:tabs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11E97" w:rsidRPr="003363D7" w14:paraId="4E8FD2E1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14:paraId="5E3F7972" w14:textId="77777777" w:rsidR="00811E97" w:rsidRPr="003363D7" w:rsidRDefault="00911A12" w:rsidP="00911A12">
            <w:pPr>
              <w:tabs>
                <w:tab w:val="left" w:pos="470"/>
              </w:tabs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 xml:space="preserve"> b.</w:t>
            </w:r>
            <w:r w:rsidR="00811E97" w:rsidRPr="003363D7">
              <w:rPr>
                <w:rFonts w:ascii="Calibri" w:hAnsi="Calibri" w:cs="Arial"/>
                <w:sz w:val="20"/>
                <w:szCs w:val="20"/>
              </w:rPr>
              <w:tab/>
              <w:t>Arbeitszeit Gesellschafter 2:</w:t>
            </w:r>
          </w:p>
        </w:tc>
        <w:bookmarkStart w:id="9" w:name="Text15"/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22FF9A" w14:textId="77777777" w:rsidR="00811E97" w:rsidRPr="003363D7" w:rsidRDefault="00E974D6" w:rsidP="00911A12">
            <w:pPr>
              <w:tabs>
                <w:tab w:val="left" w:pos="290"/>
              </w:tabs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>
                    <w:type w:val="number"/>
                    <w:maxLength w:val="25"/>
                  </w:textInput>
                </w:ffData>
              </w:fldChar>
            </w:r>
            <w:r w:rsidR="00B42101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14:paraId="0DB49416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Stunden wöchentlich:</w:t>
            </w:r>
          </w:p>
        </w:tc>
        <w:bookmarkStart w:id="10" w:name="Text16"/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A1BB00" w14:textId="77777777" w:rsidR="00811E9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>
                    <w:type w:val="number"/>
                    <w:maxLength w:val="10"/>
                  </w:textInput>
                </w:ffData>
              </w:fldChar>
            </w:r>
            <w:r w:rsidR="00B42101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  <w:bookmarkEnd w:id="10"/>
          </w:p>
        </w:tc>
      </w:tr>
    </w:tbl>
    <w:p w14:paraId="7E99E072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70446607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b/>
          <w:sz w:val="20"/>
          <w:szCs w:val="20"/>
        </w:rPr>
        <w:t>§ 6</w:t>
      </w:r>
    </w:p>
    <w:p w14:paraId="0B0B1B0C" w14:textId="77777777" w:rsidR="001D0EEA" w:rsidRPr="003363D7" w:rsidRDefault="001D0EEA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4419629E" w14:textId="77777777" w:rsidR="001D0EEA" w:rsidRPr="003363D7" w:rsidRDefault="001D0EEA" w:rsidP="00911A12">
      <w:pPr>
        <w:spacing w:line="280" w:lineRule="exact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sz w:val="20"/>
          <w:szCs w:val="20"/>
        </w:rPr>
        <w:t>An Gewinn und Verlust sind</w:t>
      </w:r>
    </w:p>
    <w:tbl>
      <w:tblPr>
        <w:tblW w:w="9882" w:type="dxa"/>
        <w:tblLayout w:type="fixed"/>
        <w:tblLook w:val="04A0" w:firstRow="1" w:lastRow="0" w:firstColumn="1" w:lastColumn="0" w:noHBand="0" w:noVBand="1"/>
      </w:tblPr>
      <w:tblGrid>
        <w:gridCol w:w="2235"/>
        <w:gridCol w:w="2495"/>
        <w:gridCol w:w="727"/>
        <w:gridCol w:w="1030"/>
        <w:gridCol w:w="3395"/>
      </w:tblGrid>
      <w:tr w:rsidR="002A755D" w:rsidRPr="003363D7" w14:paraId="4CEDC3EC" w14:textId="77777777" w:rsidTr="00E55176">
        <w:tc>
          <w:tcPr>
            <w:tcW w:w="2235" w:type="dxa"/>
          </w:tcPr>
          <w:p w14:paraId="1CE91746" w14:textId="77777777" w:rsidR="002A755D" w:rsidRPr="003363D7" w:rsidRDefault="002A755D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der Gesellschafter</w:t>
            </w:r>
          </w:p>
        </w:tc>
        <w:tc>
          <w:tcPr>
            <w:tcW w:w="2495" w:type="dxa"/>
            <w:tcBorders>
              <w:bottom w:val="single" w:sz="4" w:space="0" w:color="auto"/>
            </w:tcBorders>
          </w:tcPr>
          <w:p w14:paraId="352EA409" w14:textId="77777777" w:rsidR="002A755D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="00B42101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  <w:tc>
          <w:tcPr>
            <w:tcW w:w="727" w:type="dxa"/>
          </w:tcPr>
          <w:p w14:paraId="5957AB4F" w14:textId="77777777" w:rsidR="002A755D" w:rsidRPr="003363D7" w:rsidRDefault="002A755D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mit</w:t>
            </w:r>
          </w:p>
        </w:tc>
        <w:tc>
          <w:tcPr>
            <w:tcW w:w="1030" w:type="dxa"/>
            <w:tcBorders>
              <w:bottom w:val="single" w:sz="4" w:space="0" w:color="auto"/>
            </w:tcBorders>
          </w:tcPr>
          <w:p w14:paraId="1353DED4" w14:textId="77777777" w:rsidR="002A755D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 w:rsidR="00B42101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  <w:tc>
          <w:tcPr>
            <w:tcW w:w="3395" w:type="dxa"/>
          </w:tcPr>
          <w:p w14:paraId="1398186D" w14:textId="77777777" w:rsidR="002A755D" w:rsidRPr="003363D7" w:rsidRDefault="002A755D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 xml:space="preserve">% </w:t>
            </w:r>
            <w:r w:rsidR="00A515F0" w:rsidRPr="003363D7">
              <w:rPr>
                <w:rFonts w:ascii="Calibri" w:hAnsi="Calibri" w:cs="Arial"/>
                <w:sz w:val="20"/>
                <w:szCs w:val="20"/>
              </w:rPr>
              <w:t>und</w:t>
            </w:r>
          </w:p>
        </w:tc>
      </w:tr>
      <w:tr w:rsidR="002A755D" w:rsidRPr="003363D7" w14:paraId="13DDD8F9" w14:textId="77777777" w:rsidTr="00E55176">
        <w:tc>
          <w:tcPr>
            <w:tcW w:w="2235" w:type="dxa"/>
          </w:tcPr>
          <w:p w14:paraId="588202A9" w14:textId="77777777" w:rsidR="002A755D" w:rsidRPr="003363D7" w:rsidRDefault="002A755D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der Gesellschafter</w:t>
            </w:r>
          </w:p>
        </w:tc>
        <w:tc>
          <w:tcPr>
            <w:tcW w:w="2495" w:type="dxa"/>
            <w:tcBorders>
              <w:top w:val="single" w:sz="4" w:space="0" w:color="auto"/>
              <w:bottom w:val="single" w:sz="4" w:space="0" w:color="auto"/>
            </w:tcBorders>
          </w:tcPr>
          <w:p w14:paraId="0EACE3A4" w14:textId="77777777" w:rsidR="002A755D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="00B42101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  <w:tc>
          <w:tcPr>
            <w:tcW w:w="727" w:type="dxa"/>
          </w:tcPr>
          <w:p w14:paraId="19A5C0AE" w14:textId="77777777" w:rsidR="002A755D" w:rsidRPr="003363D7" w:rsidRDefault="002A755D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mit</w:t>
            </w:r>
          </w:p>
        </w:tc>
        <w:tc>
          <w:tcPr>
            <w:tcW w:w="1030" w:type="dxa"/>
            <w:tcBorders>
              <w:top w:val="single" w:sz="4" w:space="0" w:color="auto"/>
              <w:bottom w:val="single" w:sz="4" w:space="0" w:color="auto"/>
            </w:tcBorders>
          </w:tcPr>
          <w:p w14:paraId="06DD8C3C" w14:textId="77777777" w:rsidR="002A755D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 w:rsidR="00B42101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  <w:tc>
          <w:tcPr>
            <w:tcW w:w="3395" w:type="dxa"/>
          </w:tcPr>
          <w:p w14:paraId="7C599609" w14:textId="77777777" w:rsidR="002A755D" w:rsidRPr="003363D7" w:rsidRDefault="002A755D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% beteiligt.</w:t>
            </w:r>
          </w:p>
        </w:tc>
      </w:tr>
    </w:tbl>
    <w:p w14:paraId="40D98C1E" w14:textId="77777777" w:rsidR="00811E97" w:rsidRPr="003363D7" w:rsidRDefault="00811E97" w:rsidP="00911A12">
      <w:pPr>
        <w:pStyle w:val="Textkrper2"/>
        <w:spacing w:line="280" w:lineRule="exact"/>
        <w:jc w:val="left"/>
        <w:rPr>
          <w:rFonts w:ascii="Calibri" w:hAnsi="Calibri"/>
          <w:sz w:val="20"/>
          <w:szCs w:val="20"/>
        </w:rPr>
      </w:pPr>
      <w:r w:rsidRPr="003363D7">
        <w:rPr>
          <w:rFonts w:ascii="Calibri" w:hAnsi="Calibri"/>
          <w:sz w:val="20"/>
          <w:szCs w:val="20"/>
        </w:rPr>
        <w:t>(Der für die technische Leitung verantwortliche Gesellscha</w:t>
      </w:r>
      <w:r w:rsidR="006E2379" w:rsidRPr="003363D7">
        <w:rPr>
          <w:rFonts w:ascii="Calibri" w:hAnsi="Calibri"/>
          <w:sz w:val="20"/>
          <w:szCs w:val="20"/>
        </w:rPr>
        <w:t xml:space="preserve">fter muss nach der </w:t>
      </w:r>
      <w:r w:rsidRPr="003363D7">
        <w:rPr>
          <w:rFonts w:ascii="Calibri" w:hAnsi="Calibri"/>
          <w:sz w:val="20"/>
          <w:szCs w:val="20"/>
        </w:rPr>
        <w:t>Rechtsprechung an Gewinn und Verlust der Gesellschaft mit mindestens 30 % beteiligt sein.)</w:t>
      </w:r>
    </w:p>
    <w:p w14:paraId="74E1358F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</w:p>
    <w:p w14:paraId="7ED0A6E8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b/>
          <w:sz w:val="20"/>
          <w:szCs w:val="20"/>
        </w:rPr>
        <w:t>§ 7</w:t>
      </w:r>
    </w:p>
    <w:p w14:paraId="25A00B24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060"/>
        <w:gridCol w:w="1246"/>
        <w:gridCol w:w="1261"/>
        <w:gridCol w:w="277"/>
        <w:gridCol w:w="4674"/>
        <w:gridCol w:w="44"/>
      </w:tblGrid>
      <w:tr w:rsidR="00087099" w:rsidRPr="003363D7" w14:paraId="66AD27F9" w14:textId="77777777" w:rsidTr="00E55176">
        <w:tc>
          <w:tcPr>
            <w:tcW w:w="2093" w:type="dxa"/>
          </w:tcPr>
          <w:p w14:paraId="07D83D79" w14:textId="77777777" w:rsidR="00087099" w:rsidRPr="003363D7" w:rsidRDefault="00087099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t>Der Gesellschafter</w:t>
            </w: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</w:tcPr>
          <w:p w14:paraId="0DBAF2D3" w14:textId="77777777" w:rsidR="00087099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B42101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</w:p>
        </w:tc>
        <w:tc>
          <w:tcPr>
            <w:tcW w:w="4819" w:type="dxa"/>
            <w:gridSpan w:val="2"/>
          </w:tcPr>
          <w:p w14:paraId="58022E0A" w14:textId="77777777" w:rsidR="00087099" w:rsidRPr="003363D7" w:rsidRDefault="00087099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t>erhält für seine Mitarbeit im Unternehmen eine</w:t>
            </w:r>
          </w:p>
        </w:tc>
      </w:tr>
      <w:tr w:rsidR="009218D7" w:rsidRPr="003363D7" w14:paraId="0FEAB939" w14:textId="77777777" w:rsidTr="00E551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45" w:type="dxa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BE35C58" w14:textId="77777777" w:rsidR="009218D7" w:rsidRPr="003363D7" w:rsidRDefault="00C25C8F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monatliche Vorabvergütung von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5A4A1F" w14:textId="77777777" w:rsidR="009218D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 w:rsidR="00B42101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B42101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  <w:tc>
          <w:tcPr>
            <w:tcW w:w="505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EDA8345" w14:textId="77777777" w:rsidR="00C25C8F" w:rsidRPr="003363D7" w:rsidRDefault="00A515F0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Euro</w:t>
            </w:r>
            <w:r w:rsidR="00C25C8F" w:rsidRPr="003363D7">
              <w:rPr>
                <w:rFonts w:ascii="Calibri" w:hAnsi="Calibri" w:cs="Arial"/>
                <w:sz w:val="20"/>
                <w:szCs w:val="20"/>
              </w:rPr>
              <w:t>.</w:t>
            </w:r>
          </w:p>
        </w:tc>
      </w:tr>
    </w:tbl>
    <w:p w14:paraId="3AD07A4D" w14:textId="77777777" w:rsidR="00A515F0" w:rsidRPr="003363D7" w:rsidRDefault="00A515F0" w:rsidP="00911A12">
      <w:pPr>
        <w:pStyle w:val="Textkrper2"/>
        <w:spacing w:line="280" w:lineRule="exact"/>
        <w:jc w:val="left"/>
        <w:rPr>
          <w:rFonts w:ascii="Calibri" w:hAnsi="Calibri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060"/>
        <w:gridCol w:w="1246"/>
        <w:gridCol w:w="1261"/>
        <w:gridCol w:w="277"/>
        <w:gridCol w:w="4674"/>
        <w:gridCol w:w="44"/>
      </w:tblGrid>
      <w:tr w:rsidR="00A515F0" w:rsidRPr="003363D7" w14:paraId="5DEA2D1F" w14:textId="77777777" w:rsidTr="00E55176">
        <w:tc>
          <w:tcPr>
            <w:tcW w:w="2093" w:type="dxa"/>
          </w:tcPr>
          <w:p w14:paraId="6AF0B775" w14:textId="77777777" w:rsidR="00A515F0" w:rsidRPr="003363D7" w:rsidRDefault="00A515F0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t>Der Gesellschafter</w:t>
            </w: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</w:tcPr>
          <w:p w14:paraId="2FBAFB64" w14:textId="77777777" w:rsidR="00A515F0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A515F0" w:rsidRPr="003363D7">
              <w:rPr>
                <w:rFonts w:ascii="Calibri" w:hAnsi="Calibri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/>
                <w:sz w:val="20"/>
                <w:szCs w:val="20"/>
              </w:rPr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separate"/>
            </w:r>
            <w:r w:rsidR="00A515F0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A515F0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A515F0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A515F0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="00A515F0" w:rsidRPr="003363D7">
              <w:rPr>
                <w:rFonts w:ascii="Calibri" w:hAnsi="Calibri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/>
                <w:sz w:val="20"/>
                <w:szCs w:val="20"/>
              </w:rPr>
              <w:fldChar w:fldCharType="end"/>
            </w:r>
          </w:p>
        </w:tc>
        <w:tc>
          <w:tcPr>
            <w:tcW w:w="4819" w:type="dxa"/>
            <w:gridSpan w:val="2"/>
          </w:tcPr>
          <w:p w14:paraId="334AF6C8" w14:textId="77777777" w:rsidR="00A515F0" w:rsidRPr="003363D7" w:rsidRDefault="00A515F0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/>
                <w:sz w:val="20"/>
                <w:szCs w:val="20"/>
              </w:rPr>
              <w:t>erhält für seine Mitarbeit im Unternehmen eine</w:t>
            </w:r>
          </w:p>
        </w:tc>
      </w:tr>
      <w:tr w:rsidR="00A515F0" w:rsidRPr="003363D7" w14:paraId="132323C8" w14:textId="77777777" w:rsidTr="00E551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45" w:type="dxa"/>
        </w:trPr>
        <w:tc>
          <w:tcPr>
            <w:tcW w:w="33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D1EFA0" w14:textId="77777777" w:rsidR="00A515F0" w:rsidRPr="003363D7" w:rsidRDefault="00A515F0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monatliche Vorabvergütung von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E2C682" w14:textId="77777777" w:rsidR="00A515F0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5"/>
                  </w:textInput>
                </w:ffData>
              </w:fldChar>
            </w:r>
            <w:r w:rsidR="00A515F0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A515F0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A515F0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A515F0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A515F0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A515F0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</w:p>
        </w:tc>
        <w:tc>
          <w:tcPr>
            <w:tcW w:w="505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E64CF4" w14:textId="77777777" w:rsidR="00A515F0" w:rsidRPr="003363D7" w:rsidRDefault="00A515F0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Euro.</w:t>
            </w:r>
          </w:p>
        </w:tc>
      </w:tr>
    </w:tbl>
    <w:p w14:paraId="46205BF0" w14:textId="77777777" w:rsidR="00A515F0" w:rsidRPr="003363D7" w:rsidRDefault="00A515F0" w:rsidP="00911A12">
      <w:pPr>
        <w:pStyle w:val="Textkrper2"/>
        <w:spacing w:line="280" w:lineRule="exact"/>
        <w:jc w:val="left"/>
        <w:rPr>
          <w:rFonts w:ascii="Calibri" w:hAnsi="Calibri"/>
          <w:sz w:val="20"/>
          <w:szCs w:val="20"/>
        </w:rPr>
      </w:pPr>
    </w:p>
    <w:p w14:paraId="6273ED70" w14:textId="77777777" w:rsidR="00811E97" w:rsidRPr="003363D7" w:rsidRDefault="00674782" w:rsidP="00911A12">
      <w:pPr>
        <w:pStyle w:val="Textkrper2"/>
        <w:spacing w:line="280" w:lineRule="exact"/>
        <w:jc w:val="left"/>
        <w:rPr>
          <w:rFonts w:ascii="Calibri" w:hAnsi="Calibri"/>
          <w:sz w:val="20"/>
          <w:szCs w:val="20"/>
        </w:rPr>
      </w:pPr>
      <w:r w:rsidRPr="003363D7">
        <w:rPr>
          <w:rFonts w:ascii="Calibri" w:hAnsi="Calibri"/>
          <w:sz w:val="20"/>
          <w:szCs w:val="20"/>
        </w:rPr>
        <w:t>Der nach Abzug der Vorabvergütung verbleibende Jahresgewinn vor Steuern wird im Verhältnis der Gesellschaftsanteile auf die Gesellschafter verteilt.</w:t>
      </w:r>
      <w:r w:rsidR="00A515F0" w:rsidRPr="003363D7">
        <w:rPr>
          <w:rFonts w:ascii="Calibri" w:hAnsi="Calibri"/>
          <w:sz w:val="20"/>
          <w:szCs w:val="20"/>
        </w:rPr>
        <w:t xml:space="preserve"> Ü</w:t>
      </w:r>
      <w:r w:rsidR="00811E97" w:rsidRPr="003363D7">
        <w:rPr>
          <w:rFonts w:ascii="Calibri" w:hAnsi="Calibri"/>
          <w:sz w:val="20"/>
          <w:szCs w:val="20"/>
        </w:rPr>
        <w:t xml:space="preserve">ber </w:t>
      </w:r>
      <w:r w:rsidR="001D0EEA" w:rsidRPr="003363D7">
        <w:rPr>
          <w:rFonts w:ascii="Calibri" w:hAnsi="Calibri"/>
          <w:sz w:val="20"/>
          <w:szCs w:val="20"/>
        </w:rPr>
        <w:t>sonstige</w:t>
      </w:r>
      <w:r w:rsidR="00811E97" w:rsidRPr="003363D7">
        <w:rPr>
          <w:rFonts w:ascii="Calibri" w:hAnsi="Calibri"/>
          <w:sz w:val="20"/>
          <w:szCs w:val="20"/>
        </w:rPr>
        <w:t xml:space="preserve"> monatliche Entnahmen aus der Gesellschaftskasse entscheiden die Gesellschafter gemeinsam von Fall zu Fall.</w:t>
      </w:r>
    </w:p>
    <w:p w14:paraId="1468C712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12A9A7CD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b/>
          <w:sz w:val="20"/>
          <w:szCs w:val="20"/>
        </w:rPr>
        <w:t>§ 8</w:t>
      </w:r>
    </w:p>
    <w:p w14:paraId="11972809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6EE79C76" w14:textId="77777777" w:rsidR="00811E97" w:rsidRPr="003363D7" w:rsidRDefault="00811E97" w:rsidP="00911A12">
      <w:pPr>
        <w:pStyle w:val="Textkrper2"/>
        <w:spacing w:line="280" w:lineRule="exact"/>
        <w:jc w:val="left"/>
        <w:rPr>
          <w:rFonts w:ascii="Calibri" w:hAnsi="Calibri"/>
          <w:sz w:val="20"/>
          <w:szCs w:val="20"/>
        </w:rPr>
      </w:pPr>
      <w:r w:rsidRPr="003363D7">
        <w:rPr>
          <w:rFonts w:ascii="Calibri" w:hAnsi="Calibri"/>
          <w:sz w:val="20"/>
          <w:szCs w:val="20"/>
        </w:rPr>
        <w:t>Die Gesellschaft kann mit einer Frist von sechs Wochen zum Quartalsende gekündigt werden. Die Kündigung hat schriftlich zu erfolgen. Von der Kündigung ist die Handwerkskammer zu unterrichten.</w:t>
      </w:r>
    </w:p>
    <w:p w14:paraId="466A47BD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764EF4A6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b/>
          <w:sz w:val="20"/>
          <w:szCs w:val="20"/>
        </w:rPr>
        <w:t>§ 9</w:t>
      </w:r>
    </w:p>
    <w:p w14:paraId="4E0C8016" w14:textId="77777777" w:rsidR="00811E97" w:rsidRPr="003363D7" w:rsidRDefault="00811E97" w:rsidP="00911A12">
      <w:pPr>
        <w:spacing w:line="280" w:lineRule="exact"/>
        <w:jc w:val="center"/>
        <w:rPr>
          <w:rFonts w:ascii="Calibri" w:hAnsi="Calibri" w:cs="Arial"/>
          <w:sz w:val="20"/>
          <w:szCs w:val="20"/>
        </w:rPr>
      </w:pPr>
    </w:p>
    <w:p w14:paraId="509AA887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  <w:r w:rsidRPr="003363D7">
        <w:rPr>
          <w:rFonts w:ascii="Calibri" w:hAnsi="Calibri" w:cs="Arial"/>
          <w:sz w:val="20"/>
          <w:szCs w:val="20"/>
        </w:rPr>
        <w:t>Stirbt ein Gesellschafter</w:t>
      </w:r>
      <w:r w:rsidR="001534DC" w:rsidRPr="003363D7">
        <w:rPr>
          <w:rFonts w:ascii="Calibri" w:hAnsi="Calibri" w:cs="Arial"/>
          <w:sz w:val="20"/>
          <w:szCs w:val="20"/>
        </w:rPr>
        <w:t>, oder scheidet ein Gesellschafter aus</w:t>
      </w:r>
      <w:r w:rsidRPr="003363D7">
        <w:rPr>
          <w:rFonts w:ascii="Calibri" w:hAnsi="Calibri" w:cs="Arial"/>
          <w:sz w:val="20"/>
          <w:szCs w:val="20"/>
        </w:rPr>
        <w:t>, so wird die Gesellschaft aufgelöst. Die Auflösung richtet sich nach den Vors</w:t>
      </w:r>
      <w:r w:rsidR="001534DC" w:rsidRPr="003363D7">
        <w:rPr>
          <w:rFonts w:ascii="Calibri" w:hAnsi="Calibri" w:cs="Arial"/>
          <w:sz w:val="20"/>
          <w:szCs w:val="20"/>
        </w:rPr>
        <w:t>chriften der §§ 731 ff BGB. Die Auflösung</w:t>
      </w:r>
      <w:r w:rsidRPr="003363D7">
        <w:rPr>
          <w:rFonts w:ascii="Calibri" w:hAnsi="Calibri" w:cs="Arial"/>
          <w:sz w:val="20"/>
          <w:szCs w:val="20"/>
        </w:rPr>
        <w:t xml:space="preserve"> ist der Handwerkskammer mitzuteilen.</w:t>
      </w:r>
    </w:p>
    <w:p w14:paraId="58402965" w14:textId="77777777" w:rsidR="00811E97" w:rsidRPr="003363D7" w:rsidRDefault="00811E97" w:rsidP="00911A12">
      <w:pPr>
        <w:spacing w:line="280" w:lineRule="exact"/>
        <w:rPr>
          <w:rFonts w:ascii="Calibri" w:hAnsi="Calibri" w:cs="Arial"/>
          <w:sz w:val="20"/>
          <w:szCs w:val="2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4"/>
        <w:gridCol w:w="776"/>
        <w:gridCol w:w="2160"/>
        <w:gridCol w:w="360"/>
        <w:gridCol w:w="3332"/>
      </w:tblGrid>
      <w:tr w:rsidR="00811E97" w:rsidRPr="003363D7" w14:paraId="4580D41C" w14:textId="77777777" w:rsidTr="00911A12">
        <w:tc>
          <w:tcPr>
            <w:tcW w:w="3074" w:type="dxa"/>
            <w:tcBorders>
              <w:bottom w:val="dotted" w:sz="4" w:space="0" w:color="auto"/>
            </w:tcBorders>
          </w:tcPr>
          <w:p w14:paraId="3080E62D" w14:textId="77777777" w:rsidR="00811E9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1" w:name="Text21"/>
            <w:r w:rsidR="00811E97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  <w:bookmarkEnd w:id="11"/>
          </w:p>
        </w:tc>
        <w:tc>
          <w:tcPr>
            <w:tcW w:w="776" w:type="dxa"/>
          </w:tcPr>
          <w:p w14:paraId="5C0B280F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t>, den</w:t>
            </w:r>
          </w:p>
        </w:tc>
        <w:tc>
          <w:tcPr>
            <w:tcW w:w="2160" w:type="dxa"/>
            <w:tcBorders>
              <w:bottom w:val="dotted" w:sz="4" w:space="0" w:color="auto"/>
            </w:tcBorders>
          </w:tcPr>
          <w:p w14:paraId="330CADE1" w14:textId="77777777" w:rsidR="00811E97" w:rsidRPr="003363D7" w:rsidRDefault="00E974D6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  <w:r w:rsidRPr="003363D7">
              <w:rPr>
                <w:rFonts w:ascii="Calibri" w:hAnsi="Calibri" w:cs="Arial"/>
                <w:sz w:val="20"/>
                <w:szCs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2" w:name="Text22"/>
            <w:r w:rsidR="00811E97" w:rsidRPr="003363D7">
              <w:rPr>
                <w:rFonts w:ascii="Calibri" w:hAnsi="Calibri" w:cs="Arial"/>
                <w:sz w:val="20"/>
                <w:szCs w:val="20"/>
              </w:rPr>
              <w:instrText xml:space="preserve"> FORMTEXT </w:instrText>
            </w:r>
            <w:r w:rsidRPr="003363D7">
              <w:rPr>
                <w:rFonts w:ascii="Calibri" w:hAnsi="Calibri" w:cs="Arial"/>
                <w:sz w:val="20"/>
                <w:szCs w:val="20"/>
              </w:rPr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separate"/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="00811E97" w:rsidRPr="003363D7">
              <w:rPr>
                <w:rFonts w:ascii="Calibri" w:hAnsi="Calibri" w:cs="Arial"/>
                <w:noProof/>
                <w:sz w:val="20"/>
                <w:szCs w:val="20"/>
              </w:rPr>
              <w:t> </w:t>
            </w:r>
            <w:r w:rsidRPr="003363D7">
              <w:rPr>
                <w:rFonts w:ascii="Calibri" w:hAnsi="Calibri" w:cs="Arial"/>
                <w:sz w:val="20"/>
                <w:szCs w:val="20"/>
              </w:rPr>
              <w:fldChar w:fldCharType="end"/>
            </w:r>
            <w:bookmarkEnd w:id="12"/>
          </w:p>
        </w:tc>
        <w:tc>
          <w:tcPr>
            <w:tcW w:w="360" w:type="dxa"/>
          </w:tcPr>
          <w:p w14:paraId="08774FD5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</w:p>
        </w:tc>
        <w:tc>
          <w:tcPr>
            <w:tcW w:w="3332" w:type="dxa"/>
            <w:tcBorders>
              <w:bottom w:val="dotted" w:sz="4" w:space="0" w:color="auto"/>
            </w:tcBorders>
          </w:tcPr>
          <w:p w14:paraId="643E4F9B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20"/>
                <w:szCs w:val="20"/>
              </w:rPr>
            </w:pPr>
          </w:p>
        </w:tc>
      </w:tr>
      <w:tr w:rsidR="00811E97" w:rsidRPr="003363D7" w14:paraId="310E794D" w14:textId="77777777" w:rsidTr="00911A12">
        <w:tc>
          <w:tcPr>
            <w:tcW w:w="3850" w:type="dxa"/>
            <w:gridSpan w:val="2"/>
            <w:vAlign w:val="center"/>
          </w:tcPr>
          <w:p w14:paraId="7A56181A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  <w:r w:rsidRPr="003363D7">
              <w:rPr>
                <w:rFonts w:ascii="Calibri" w:hAnsi="Calibri" w:cs="Arial"/>
                <w:sz w:val="16"/>
                <w:szCs w:val="16"/>
              </w:rPr>
              <w:t>Ort</w:t>
            </w:r>
          </w:p>
        </w:tc>
        <w:tc>
          <w:tcPr>
            <w:tcW w:w="2520" w:type="dxa"/>
            <w:gridSpan w:val="2"/>
            <w:vAlign w:val="center"/>
          </w:tcPr>
          <w:p w14:paraId="53E786CB" w14:textId="77777777" w:rsidR="00811E97" w:rsidRPr="003363D7" w:rsidRDefault="00811E97" w:rsidP="00911A12">
            <w:pPr>
              <w:pStyle w:val="berschrift7"/>
              <w:tabs>
                <w:tab w:val="left" w:pos="650"/>
              </w:tabs>
              <w:spacing w:line="280" w:lineRule="exact"/>
              <w:jc w:val="left"/>
              <w:rPr>
                <w:rFonts w:ascii="Calibri" w:hAnsi="Calibri"/>
                <w:sz w:val="16"/>
                <w:szCs w:val="16"/>
              </w:rPr>
            </w:pPr>
            <w:r w:rsidRPr="003363D7">
              <w:rPr>
                <w:rFonts w:ascii="Calibri" w:hAnsi="Calibri"/>
                <w:sz w:val="16"/>
                <w:szCs w:val="16"/>
              </w:rPr>
              <w:t>Datum</w:t>
            </w:r>
          </w:p>
        </w:tc>
        <w:tc>
          <w:tcPr>
            <w:tcW w:w="3332" w:type="dxa"/>
            <w:tcBorders>
              <w:top w:val="dotted" w:sz="4" w:space="0" w:color="auto"/>
            </w:tcBorders>
            <w:vAlign w:val="center"/>
          </w:tcPr>
          <w:p w14:paraId="742B0291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  <w:r w:rsidRPr="003363D7">
              <w:rPr>
                <w:rFonts w:ascii="Calibri" w:hAnsi="Calibri" w:cs="Arial"/>
                <w:sz w:val="16"/>
                <w:szCs w:val="16"/>
              </w:rPr>
              <w:t>Unterschrift</w:t>
            </w:r>
          </w:p>
        </w:tc>
      </w:tr>
      <w:tr w:rsidR="00811E97" w:rsidRPr="003363D7" w14:paraId="30728491" w14:textId="77777777" w:rsidTr="00911A12">
        <w:trPr>
          <w:trHeight w:val="161"/>
        </w:trPr>
        <w:tc>
          <w:tcPr>
            <w:tcW w:w="3850" w:type="dxa"/>
            <w:gridSpan w:val="2"/>
            <w:vAlign w:val="center"/>
          </w:tcPr>
          <w:p w14:paraId="135045EF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2520" w:type="dxa"/>
            <w:gridSpan w:val="2"/>
            <w:vAlign w:val="center"/>
          </w:tcPr>
          <w:p w14:paraId="099795D4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3332" w:type="dxa"/>
            <w:vAlign w:val="center"/>
          </w:tcPr>
          <w:p w14:paraId="175B9BBE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</w:p>
        </w:tc>
      </w:tr>
      <w:tr w:rsidR="00811E97" w:rsidRPr="003363D7" w14:paraId="0F816DD9" w14:textId="77777777" w:rsidTr="00911A12">
        <w:tc>
          <w:tcPr>
            <w:tcW w:w="3850" w:type="dxa"/>
            <w:gridSpan w:val="2"/>
            <w:vAlign w:val="center"/>
          </w:tcPr>
          <w:p w14:paraId="34547F86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2520" w:type="dxa"/>
            <w:gridSpan w:val="2"/>
            <w:vAlign w:val="center"/>
          </w:tcPr>
          <w:p w14:paraId="28AD1125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3332" w:type="dxa"/>
            <w:tcBorders>
              <w:bottom w:val="dotted" w:sz="4" w:space="0" w:color="auto"/>
            </w:tcBorders>
            <w:vAlign w:val="center"/>
          </w:tcPr>
          <w:p w14:paraId="12778DA3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</w:p>
        </w:tc>
      </w:tr>
      <w:tr w:rsidR="00811E97" w:rsidRPr="003363D7" w14:paraId="71ACCD33" w14:textId="77777777" w:rsidTr="00911A12">
        <w:tc>
          <w:tcPr>
            <w:tcW w:w="3850" w:type="dxa"/>
            <w:gridSpan w:val="2"/>
            <w:vAlign w:val="center"/>
          </w:tcPr>
          <w:p w14:paraId="735FEA2E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2520" w:type="dxa"/>
            <w:gridSpan w:val="2"/>
            <w:vAlign w:val="center"/>
          </w:tcPr>
          <w:p w14:paraId="41A7EA6F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3332" w:type="dxa"/>
            <w:tcBorders>
              <w:top w:val="dotted" w:sz="4" w:space="0" w:color="auto"/>
            </w:tcBorders>
            <w:vAlign w:val="center"/>
          </w:tcPr>
          <w:p w14:paraId="61D98AC0" w14:textId="77777777" w:rsidR="00811E97" w:rsidRPr="003363D7" w:rsidRDefault="00811E97" w:rsidP="00911A12">
            <w:pPr>
              <w:spacing w:line="280" w:lineRule="exact"/>
              <w:rPr>
                <w:rFonts w:ascii="Calibri" w:hAnsi="Calibri" w:cs="Arial"/>
                <w:sz w:val="16"/>
                <w:szCs w:val="16"/>
              </w:rPr>
            </w:pPr>
            <w:r w:rsidRPr="003363D7">
              <w:rPr>
                <w:rFonts w:ascii="Calibri" w:hAnsi="Calibri" w:cs="Arial"/>
                <w:sz w:val="16"/>
                <w:szCs w:val="16"/>
              </w:rPr>
              <w:t>Unterschrift</w:t>
            </w:r>
          </w:p>
        </w:tc>
      </w:tr>
    </w:tbl>
    <w:p w14:paraId="0D491B7C" w14:textId="77777777" w:rsidR="00911A12" w:rsidRPr="003363D7" w:rsidRDefault="00911A12" w:rsidP="00911A12">
      <w:pPr>
        <w:spacing w:line="280" w:lineRule="exact"/>
        <w:rPr>
          <w:rFonts w:ascii="Calibri" w:hAnsi="Calibri" w:cs="Arial"/>
          <w:sz w:val="20"/>
          <w:szCs w:val="20"/>
        </w:rPr>
      </w:pPr>
    </w:p>
    <w:sectPr w:rsidR="00911A12" w:rsidRPr="003363D7" w:rsidSect="00911A12">
      <w:headerReference w:type="first" r:id="rId8"/>
      <w:pgSz w:w="11906" w:h="16838" w:code="9"/>
      <w:pgMar w:top="851" w:right="926" w:bottom="568" w:left="1418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3D9DC8" w14:textId="77777777" w:rsidR="00E561BD" w:rsidRDefault="00E561BD" w:rsidP="00811E97">
      <w:pPr>
        <w:spacing w:line="240" w:lineRule="auto"/>
      </w:pPr>
      <w:r>
        <w:separator/>
      </w:r>
    </w:p>
  </w:endnote>
  <w:endnote w:type="continuationSeparator" w:id="0">
    <w:p w14:paraId="654BFE04" w14:textId="77777777" w:rsidR="00E561BD" w:rsidRDefault="00E561BD" w:rsidP="00811E9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76ADA" w14:textId="77777777" w:rsidR="00E561BD" w:rsidRDefault="00E561BD" w:rsidP="00811E97">
      <w:pPr>
        <w:spacing w:line="240" w:lineRule="auto"/>
      </w:pPr>
      <w:r>
        <w:separator/>
      </w:r>
    </w:p>
  </w:footnote>
  <w:footnote w:type="continuationSeparator" w:id="0">
    <w:p w14:paraId="3D4EE480" w14:textId="77777777" w:rsidR="00E561BD" w:rsidRDefault="00E561BD" w:rsidP="00811E9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8674B" w14:textId="55F5F7DD" w:rsidR="00087099" w:rsidRDefault="00427EC5">
    <w:pPr>
      <w:pStyle w:val="Kopfzeile"/>
      <w:spacing w:before="4296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FD57D56" wp14:editId="0A2C062F">
              <wp:simplePos x="0" y="0"/>
              <wp:positionH relativeFrom="page">
                <wp:posOffset>5581015</wp:posOffset>
              </wp:positionH>
              <wp:positionV relativeFrom="page">
                <wp:posOffset>7164705</wp:posOffset>
              </wp:positionV>
              <wp:extent cx="1618615" cy="3027680"/>
              <wp:effectExtent l="0" t="1905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8615" cy="3027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364FE4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z w:val="14"/>
                            </w:rPr>
                            <w:t>Öffnungszeiten:</w:t>
                          </w:r>
                        </w:p>
                        <w:p w14:paraId="7AA3BD35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</w:p>
                        <w:p w14:paraId="769EA34B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Mo - Do </w:t>
                          </w:r>
                          <w:r>
                            <w:rPr>
                              <w:sz w:val="14"/>
                            </w:rPr>
                            <w:tab/>
                            <w:t>7:00 bis 18:00</w:t>
                          </w:r>
                        </w:p>
                        <w:p w14:paraId="3EEB7CFE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Fr </w:t>
                          </w:r>
                          <w:r>
                            <w:rPr>
                              <w:sz w:val="14"/>
                            </w:rPr>
                            <w:tab/>
                            <w:t>7:00 bis 16:30</w:t>
                          </w:r>
                        </w:p>
                        <w:p w14:paraId="6B26E2C7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</w:p>
                        <w:p w14:paraId="4DD6E993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Servicezeiten:</w:t>
                          </w:r>
                        </w:p>
                        <w:p w14:paraId="48CB7ADA" w14:textId="77777777" w:rsidR="00087099" w:rsidRPr="00C25C8F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 w:rsidRPr="00C25C8F">
                            <w:rPr>
                              <w:sz w:val="14"/>
                            </w:rPr>
                            <w:t xml:space="preserve">Mo - Do </w:t>
                          </w:r>
                          <w:r w:rsidRPr="00C25C8F">
                            <w:rPr>
                              <w:sz w:val="14"/>
                            </w:rPr>
                            <w:tab/>
                            <w:t>8:00 bis 17:00</w:t>
                          </w:r>
                        </w:p>
                        <w:p w14:paraId="4134DDDA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Fr </w:t>
                          </w:r>
                          <w:r>
                            <w:rPr>
                              <w:sz w:val="14"/>
                            </w:rPr>
                            <w:tab/>
                            <w:t>8:00 bis 15:30</w:t>
                          </w:r>
                        </w:p>
                        <w:p w14:paraId="242FDA2D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</w:p>
                        <w:p w14:paraId="5AD1ABFD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ab/>
                            <w:t>Zwischen 12:00 und 13:00</w:t>
                          </w:r>
                        </w:p>
                        <w:p w14:paraId="38BFF93A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ab/>
                            <w:t>nur nach Terminabsprache</w:t>
                          </w:r>
                        </w:p>
                        <w:p w14:paraId="37C90AA0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</w:p>
                        <w:p w14:paraId="36A96CD3" w14:textId="77777777" w:rsidR="00087099" w:rsidRDefault="00087099">
                          <w:pPr>
                            <w:tabs>
                              <w:tab w:val="left" w:pos="624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</w:p>
                        <w:p w14:paraId="1CC0A62F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z w:val="14"/>
                            </w:rPr>
                            <w:t>Bankverbindungen:</w:t>
                          </w:r>
                        </w:p>
                        <w:p w14:paraId="25B41026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</w:p>
                        <w:p w14:paraId="07DC48B1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Wiesbadener Volksbank</w:t>
                          </w:r>
                        </w:p>
                        <w:p w14:paraId="28DD5B56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Kto. </w:t>
                          </w:r>
                          <w:r>
                            <w:rPr>
                              <w:sz w:val="14"/>
                            </w:rPr>
                            <w:tab/>
                            <w:t>290 904</w:t>
                          </w:r>
                        </w:p>
                        <w:p w14:paraId="4F05AC16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BLZ </w:t>
                          </w:r>
                          <w:r>
                            <w:rPr>
                              <w:sz w:val="14"/>
                            </w:rPr>
                            <w:tab/>
                            <w:t>510 900 00</w:t>
                          </w:r>
                        </w:p>
                        <w:p w14:paraId="27A7AA86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</w:p>
                        <w:p w14:paraId="6645AB0C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Nassauische Sparkasse</w:t>
                          </w:r>
                        </w:p>
                        <w:p w14:paraId="19BFD96F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Kto. </w:t>
                          </w:r>
                          <w:r>
                            <w:rPr>
                              <w:sz w:val="14"/>
                            </w:rPr>
                            <w:tab/>
                            <w:t>100 000253</w:t>
                          </w:r>
                        </w:p>
                        <w:p w14:paraId="70052447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BLZ </w:t>
                          </w:r>
                          <w:r>
                            <w:rPr>
                              <w:sz w:val="14"/>
                            </w:rPr>
                            <w:tab/>
                            <w:t>510 500 15</w:t>
                          </w:r>
                        </w:p>
                        <w:p w14:paraId="104DB766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</w:p>
                        <w:p w14:paraId="1081846C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Postbank Frankfurt</w:t>
                          </w:r>
                        </w:p>
                        <w:p w14:paraId="53C1D7D5" w14:textId="77777777" w:rsidR="00087099" w:rsidRDefault="00087099">
                          <w:pPr>
                            <w:tabs>
                              <w:tab w:val="left" w:pos="397"/>
                            </w:tabs>
                            <w:spacing w:line="180" w:lineRule="exac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 xml:space="preserve">Kto. </w:t>
                          </w:r>
                          <w:r>
                            <w:rPr>
                              <w:sz w:val="14"/>
                            </w:rPr>
                            <w:tab/>
                            <w:t>222 10-603</w:t>
                          </w:r>
                        </w:p>
                        <w:p w14:paraId="4E81F3D9" w14:textId="77777777" w:rsidR="00087099" w:rsidRDefault="00087099">
                          <w:pPr>
                            <w:numPr>
                              <w:ins w:id="13" w:author="Unknown" w:date="2002-12-19T16:38:00Z"/>
                            </w:numPr>
                            <w:tabs>
                              <w:tab w:val="left" w:pos="397"/>
                            </w:tabs>
                            <w:spacing w:line="180" w:lineRule="exact"/>
                          </w:pPr>
                          <w:r>
                            <w:rPr>
                              <w:sz w:val="14"/>
                            </w:rPr>
                            <w:t xml:space="preserve">BLZ </w:t>
                          </w:r>
                          <w:r>
                            <w:rPr>
                              <w:sz w:val="14"/>
                            </w:rPr>
                            <w:tab/>
                            <w:t>500 100 60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D57D5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39.45pt;margin-top:564.15pt;width:127.45pt;height:238.4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" o:allowincell="f" filled="f" stroked="f">
              <v:textbox inset="0,0,0,0">
                <w:txbxContent>
                  <w:p w14:paraId="6C364FE4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t>Öffnungszeiten:</w:t>
                    </w:r>
                  </w:p>
                  <w:p w14:paraId="7AA3BD35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</w:p>
                  <w:p w14:paraId="769EA34B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Mo - Do </w:t>
                    </w:r>
                    <w:r>
                      <w:rPr>
                        <w:sz w:val="14"/>
                      </w:rPr>
                      <w:tab/>
                      <w:t>7:00 bis 18:00</w:t>
                    </w:r>
                  </w:p>
                  <w:p w14:paraId="3EEB7CFE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Fr </w:t>
                    </w:r>
                    <w:r>
                      <w:rPr>
                        <w:sz w:val="14"/>
                      </w:rPr>
                      <w:tab/>
                      <w:t>7:00 bis 16:30</w:t>
                    </w:r>
                  </w:p>
                  <w:p w14:paraId="6B26E2C7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</w:p>
                  <w:p w14:paraId="4DD6E993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Servicezeiten:</w:t>
                    </w:r>
                  </w:p>
                  <w:p w14:paraId="48CB7ADA" w14:textId="77777777" w:rsidR="00087099" w:rsidRPr="00C25C8F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  <w:r w:rsidRPr="00C25C8F">
                      <w:rPr>
                        <w:sz w:val="14"/>
                      </w:rPr>
                      <w:t xml:space="preserve">Mo - Do </w:t>
                    </w:r>
                    <w:r w:rsidRPr="00C25C8F">
                      <w:rPr>
                        <w:sz w:val="14"/>
                      </w:rPr>
                      <w:tab/>
                      <w:t>8:00 bis 17:00</w:t>
                    </w:r>
                  </w:p>
                  <w:p w14:paraId="4134DDDA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Fr </w:t>
                    </w:r>
                    <w:r>
                      <w:rPr>
                        <w:sz w:val="14"/>
                      </w:rPr>
                      <w:tab/>
                      <w:t>8:00 bis 15:30</w:t>
                    </w:r>
                  </w:p>
                  <w:p w14:paraId="242FDA2D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</w:p>
                  <w:p w14:paraId="5AD1ABFD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ab/>
                      <w:t>Zwischen 12:00 und 13:00</w:t>
                    </w:r>
                  </w:p>
                  <w:p w14:paraId="38BFF93A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ab/>
                      <w:t>nur nach Terminabsprache</w:t>
                    </w:r>
                  </w:p>
                  <w:p w14:paraId="37C90AA0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</w:p>
                  <w:p w14:paraId="36A96CD3" w14:textId="77777777" w:rsidR="00087099" w:rsidRDefault="00087099">
                    <w:pPr>
                      <w:tabs>
                        <w:tab w:val="left" w:pos="624"/>
                      </w:tabs>
                      <w:spacing w:line="180" w:lineRule="exact"/>
                      <w:rPr>
                        <w:sz w:val="14"/>
                      </w:rPr>
                    </w:pPr>
                  </w:p>
                  <w:p w14:paraId="1CC0A62F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z w:val="14"/>
                      </w:rPr>
                      <w:t>Bankverbindungen:</w:t>
                    </w:r>
                  </w:p>
                  <w:p w14:paraId="25B41026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</w:p>
                  <w:p w14:paraId="07DC48B1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Wiesbadener Volksbank</w:t>
                    </w:r>
                  </w:p>
                  <w:p w14:paraId="28DD5B56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Kto. </w:t>
                    </w:r>
                    <w:r>
                      <w:rPr>
                        <w:sz w:val="14"/>
                      </w:rPr>
                      <w:tab/>
                      <w:t>290 904</w:t>
                    </w:r>
                  </w:p>
                  <w:p w14:paraId="4F05AC16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BLZ </w:t>
                    </w:r>
                    <w:r>
                      <w:rPr>
                        <w:sz w:val="14"/>
                      </w:rPr>
                      <w:tab/>
                      <w:t>510 900 00</w:t>
                    </w:r>
                  </w:p>
                  <w:p w14:paraId="27A7AA86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</w:p>
                  <w:p w14:paraId="6645AB0C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Nassauische Sparkasse</w:t>
                    </w:r>
                  </w:p>
                  <w:p w14:paraId="19BFD96F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Kto. </w:t>
                    </w:r>
                    <w:r>
                      <w:rPr>
                        <w:sz w:val="14"/>
                      </w:rPr>
                      <w:tab/>
                      <w:t>100 000253</w:t>
                    </w:r>
                  </w:p>
                  <w:p w14:paraId="70052447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BLZ </w:t>
                    </w:r>
                    <w:r>
                      <w:rPr>
                        <w:sz w:val="14"/>
                      </w:rPr>
                      <w:tab/>
                      <w:t>510 500 15</w:t>
                    </w:r>
                  </w:p>
                  <w:p w14:paraId="104DB766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</w:p>
                  <w:p w14:paraId="1081846C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Postbank Frankfurt</w:t>
                    </w:r>
                  </w:p>
                  <w:p w14:paraId="53C1D7D5" w14:textId="77777777" w:rsidR="00087099" w:rsidRDefault="00087099">
                    <w:pPr>
                      <w:tabs>
                        <w:tab w:val="left" w:pos="397"/>
                      </w:tabs>
                      <w:spacing w:line="180" w:lineRule="exac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 xml:space="preserve">Kto. </w:t>
                    </w:r>
                    <w:r>
                      <w:rPr>
                        <w:sz w:val="14"/>
                      </w:rPr>
                      <w:tab/>
                      <w:t>222 10-603</w:t>
                    </w:r>
                  </w:p>
                  <w:p w14:paraId="4E81F3D9" w14:textId="77777777" w:rsidR="00087099" w:rsidRDefault="00087099">
                    <w:pPr>
                      <w:numPr>
                        <w:ins w:id="14" w:author="Unknown" w:date="2002-12-19T16:38:00Z"/>
                      </w:numPr>
                      <w:tabs>
                        <w:tab w:val="left" w:pos="397"/>
                      </w:tabs>
                      <w:spacing w:line="180" w:lineRule="exact"/>
                    </w:pPr>
                    <w:r>
                      <w:rPr>
                        <w:sz w:val="14"/>
                      </w:rPr>
                      <w:t xml:space="preserve">BLZ </w:t>
                    </w:r>
                    <w:r>
                      <w:rPr>
                        <w:sz w:val="14"/>
                      </w:rPr>
                      <w:tab/>
                      <w:t>500 100 60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F73190"/>
    <w:multiLevelType w:val="hybridMultilevel"/>
    <w:tmpl w:val="5448B660"/>
    <w:lvl w:ilvl="0" w:tplc="A556666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11FA2480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AB84990A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7B9EEFE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C0A4CEA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5B80AE8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4A27C9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41280DE2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DC1479C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93E3743"/>
    <w:multiLevelType w:val="singleLevel"/>
    <w:tmpl w:val="6850528A"/>
    <w:lvl w:ilvl="0">
      <w:start w:val="1"/>
      <w:numFmt w:val="lowerLetter"/>
      <w:lvlText w:val="%1)"/>
      <w:legacy w:legacy="1" w:legacySpace="0" w:legacyIndent="283"/>
      <w:lvlJc w:val="left"/>
      <w:pPr>
        <w:ind w:left="623" w:hanging="283"/>
      </w:pPr>
    </w:lvl>
  </w:abstractNum>
  <w:abstractNum w:abstractNumId="2" w15:restartNumberingAfterBreak="0">
    <w:nsid w:val="41064165"/>
    <w:multiLevelType w:val="hybridMultilevel"/>
    <w:tmpl w:val="0644BBFC"/>
    <w:lvl w:ilvl="0" w:tplc="6ACCA40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56211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16251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1290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F70006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8BA053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34A01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888D87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EC096C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32951052">
    <w:abstractNumId w:val="2"/>
  </w:num>
  <w:num w:numId="2" w16cid:durableId="1679307834">
    <w:abstractNumId w:val="0"/>
  </w:num>
  <w:num w:numId="3" w16cid:durableId="7729391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revisionView w:inkAnnotations="0"/>
  <w:documentProtection w:edit="forms" w:enforcement="1" w:cryptProviderType="rsaFull" w:cryptAlgorithmClass="hash" w:cryptAlgorithmType="typeAny" w:cryptAlgorithmSid="4" w:cryptSpinCount="100000" w:hash="L1wXwuNKJmVUf4o5D+1xE/gXqXc=" w:salt="hVVM4n0Ev3mT2CGsPlmxwQ=="/>
  <w:defaultTabStop w:val="709"/>
  <w:autoHyphenation/>
  <w:hyphenationZone w:val="425"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672"/>
    <w:rsid w:val="00087099"/>
    <w:rsid w:val="00100F28"/>
    <w:rsid w:val="001534DC"/>
    <w:rsid w:val="001635CE"/>
    <w:rsid w:val="00163CDA"/>
    <w:rsid w:val="001D0EEA"/>
    <w:rsid w:val="002A6B07"/>
    <w:rsid w:val="002A755D"/>
    <w:rsid w:val="0031471A"/>
    <w:rsid w:val="003363D7"/>
    <w:rsid w:val="00371F21"/>
    <w:rsid w:val="003968B4"/>
    <w:rsid w:val="00402E1F"/>
    <w:rsid w:val="00427EC5"/>
    <w:rsid w:val="00444F44"/>
    <w:rsid w:val="00476B69"/>
    <w:rsid w:val="00657D7C"/>
    <w:rsid w:val="00674782"/>
    <w:rsid w:val="006E2379"/>
    <w:rsid w:val="00811E97"/>
    <w:rsid w:val="00911A12"/>
    <w:rsid w:val="009218D7"/>
    <w:rsid w:val="00A515F0"/>
    <w:rsid w:val="00A8118E"/>
    <w:rsid w:val="00A93397"/>
    <w:rsid w:val="00AD19E3"/>
    <w:rsid w:val="00B42101"/>
    <w:rsid w:val="00BC27FA"/>
    <w:rsid w:val="00C25C8F"/>
    <w:rsid w:val="00CD27E7"/>
    <w:rsid w:val="00D4468F"/>
    <w:rsid w:val="00D61045"/>
    <w:rsid w:val="00D85848"/>
    <w:rsid w:val="00DD0BF9"/>
    <w:rsid w:val="00E55176"/>
    <w:rsid w:val="00E561BD"/>
    <w:rsid w:val="00E974D6"/>
    <w:rsid w:val="00F26AC0"/>
    <w:rsid w:val="00F67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  <w14:docId w14:val="252F4F18"/>
  <w15:docId w15:val="{7376F2A8-168B-433D-A277-A4DCD0456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63CDA"/>
    <w:pPr>
      <w:spacing w:line="240" w:lineRule="exact"/>
    </w:pPr>
    <w:rPr>
      <w:rFonts w:ascii="Arial" w:hAnsi="Arial"/>
      <w:sz w:val="18"/>
      <w:szCs w:val="24"/>
    </w:rPr>
  </w:style>
  <w:style w:type="paragraph" w:styleId="berschrift1">
    <w:name w:val="heading 1"/>
    <w:basedOn w:val="Standard"/>
    <w:next w:val="Standard"/>
    <w:qFormat/>
    <w:rsid w:val="00163CDA"/>
    <w:pPr>
      <w:keepNext/>
      <w:outlineLvl w:val="0"/>
    </w:pPr>
    <w:rPr>
      <w:sz w:val="24"/>
    </w:rPr>
  </w:style>
  <w:style w:type="paragraph" w:styleId="berschrift2">
    <w:name w:val="heading 2"/>
    <w:basedOn w:val="Standard"/>
    <w:next w:val="Standard"/>
    <w:qFormat/>
    <w:rsid w:val="00163CDA"/>
    <w:pPr>
      <w:keepNext/>
      <w:spacing w:before="120" w:line="240" w:lineRule="atLeast"/>
      <w:jc w:val="center"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qFormat/>
    <w:rsid w:val="00163CDA"/>
    <w:pPr>
      <w:keepNext/>
      <w:outlineLvl w:val="2"/>
    </w:pPr>
    <w:rPr>
      <w:b/>
      <w:bCs/>
      <w:sz w:val="24"/>
    </w:rPr>
  </w:style>
  <w:style w:type="paragraph" w:styleId="berschrift4">
    <w:name w:val="heading 4"/>
    <w:basedOn w:val="Standard"/>
    <w:next w:val="Standard"/>
    <w:qFormat/>
    <w:rsid w:val="00163CDA"/>
    <w:pPr>
      <w:keepNext/>
      <w:spacing w:before="240"/>
      <w:outlineLvl w:val="3"/>
    </w:pPr>
    <w:rPr>
      <w:b/>
      <w:sz w:val="30"/>
    </w:rPr>
  </w:style>
  <w:style w:type="paragraph" w:styleId="berschrift5">
    <w:name w:val="heading 5"/>
    <w:basedOn w:val="Standard"/>
    <w:next w:val="Standard"/>
    <w:qFormat/>
    <w:rsid w:val="00163CDA"/>
    <w:pPr>
      <w:keepNext/>
      <w:spacing w:line="240" w:lineRule="auto"/>
      <w:outlineLvl w:val="4"/>
    </w:pPr>
    <w:rPr>
      <w:b/>
      <w:sz w:val="22"/>
    </w:rPr>
  </w:style>
  <w:style w:type="paragraph" w:styleId="berschrift6">
    <w:name w:val="heading 6"/>
    <w:basedOn w:val="Standard"/>
    <w:next w:val="Standard"/>
    <w:qFormat/>
    <w:rsid w:val="00163CDA"/>
    <w:pPr>
      <w:keepNext/>
      <w:tabs>
        <w:tab w:val="left" w:pos="5103"/>
        <w:tab w:val="left" w:pos="7088"/>
      </w:tabs>
      <w:spacing w:line="240" w:lineRule="auto"/>
      <w:outlineLvl w:val="5"/>
    </w:pPr>
    <w:rPr>
      <w:position w:val="6"/>
      <w:sz w:val="22"/>
    </w:rPr>
  </w:style>
  <w:style w:type="paragraph" w:styleId="berschrift7">
    <w:name w:val="heading 7"/>
    <w:basedOn w:val="Standard"/>
    <w:next w:val="Standard"/>
    <w:qFormat/>
    <w:rsid w:val="00163CDA"/>
    <w:pPr>
      <w:keepNext/>
      <w:jc w:val="center"/>
      <w:outlineLvl w:val="6"/>
    </w:pPr>
    <w:rPr>
      <w:rFonts w:cs="Arial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163CDA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163CDA"/>
    <w:pPr>
      <w:tabs>
        <w:tab w:val="center" w:pos="4536"/>
        <w:tab w:val="right" w:pos="9072"/>
      </w:tabs>
    </w:pPr>
  </w:style>
  <w:style w:type="paragraph" w:styleId="Textkrper2">
    <w:name w:val="Body Text 2"/>
    <w:basedOn w:val="Standard"/>
    <w:semiHidden/>
    <w:rsid w:val="00163CDA"/>
    <w:pPr>
      <w:jc w:val="both"/>
    </w:pPr>
    <w:rPr>
      <w:rFonts w:cs="Arial"/>
      <w:sz w:val="22"/>
    </w:rPr>
  </w:style>
  <w:style w:type="paragraph" w:styleId="Sprechblasentext">
    <w:name w:val="Balloon Text"/>
    <w:basedOn w:val="Standard"/>
    <w:semiHidden/>
    <w:rsid w:val="00163CDA"/>
    <w:rPr>
      <w:rFonts w:ascii="Tahoma" w:hAnsi="Tahoma" w:cs="Tahoma"/>
      <w:sz w:val="16"/>
      <w:szCs w:val="16"/>
    </w:rPr>
  </w:style>
  <w:style w:type="paragraph" w:customStyle="1" w:styleId="Text">
    <w:name w:val="Text"/>
    <w:basedOn w:val="Standard"/>
    <w:rsid w:val="00163CDA"/>
    <w:pPr>
      <w:spacing w:line="240" w:lineRule="auto"/>
    </w:pPr>
    <w:rPr>
      <w:sz w:val="24"/>
    </w:rPr>
  </w:style>
  <w:style w:type="paragraph" w:styleId="Textkrper3">
    <w:name w:val="Body Text 3"/>
    <w:basedOn w:val="Standard"/>
    <w:semiHidden/>
    <w:rsid w:val="00163CDA"/>
    <w:rPr>
      <w:rFonts w:cs="Arial"/>
      <w:sz w:val="22"/>
    </w:rPr>
  </w:style>
  <w:style w:type="paragraph" w:styleId="Textkrper">
    <w:name w:val="Body Text"/>
    <w:basedOn w:val="Standard"/>
    <w:semiHidden/>
    <w:rsid w:val="00163CDA"/>
    <w:pPr>
      <w:spacing w:after="120"/>
    </w:pPr>
  </w:style>
  <w:style w:type="table" w:styleId="Tabellenraster">
    <w:name w:val="Table Grid"/>
    <w:basedOn w:val="NormaleTabelle"/>
    <w:uiPriority w:val="59"/>
    <w:rsid w:val="002A75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pfzeileZchn">
    <w:name w:val="Kopfzeile Zchn"/>
    <w:basedOn w:val="Absatz-Standardschriftart"/>
    <w:link w:val="Kopfzeile"/>
    <w:uiPriority w:val="99"/>
    <w:rsid w:val="00911A12"/>
    <w:rPr>
      <w:rFonts w:ascii="Arial" w:hAnsi="Arial"/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1DATEN\CI\HWK\Vorlagen-CI-machbar\interne-Vorlagen-CI-machbar\Notiz-neu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A2D49A-2492-4E09-B677-BB82E9539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Notiz-neu</Template>
  <TotalTime>0</TotalTime>
  <Pages>2</Pages>
  <Words>347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GbR-Vertrag</vt:lpstr>
    </vt:vector>
  </TitlesOfParts>
  <Company>HWK WI</Company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GbR-Vertrag</dc:title>
  <dc:creator>KoenenkampH</dc:creator>
  <cp:lastModifiedBy>Niedermayer Claudia</cp:lastModifiedBy>
  <cp:revision>2</cp:revision>
  <cp:lastPrinted>2011-12-22T07:27:00Z</cp:lastPrinted>
  <dcterms:created xsi:type="dcterms:W3CDTF">2026-05-27T12:06:00Z</dcterms:created>
  <dcterms:modified xsi:type="dcterms:W3CDTF">2026-05-27T12:06:00Z</dcterms:modified>
  <cp:category>Vertrag</cp:category>
</cp:coreProperties>
</file>